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F0D9CC" w14:textId="5D96C9D6" w:rsidR="00A26A5B" w:rsidRDefault="00A26A5B" w:rsidP="00F0603A">
      <w:pPr>
        <w:tabs>
          <w:tab w:val="left" w:pos="9990"/>
        </w:tabs>
        <w:ind w:left="7200"/>
      </w:pPr>
      <w:r>
        <w:tab/>
      </w:r>
    </w:p>
    <w:p w14:paraId="213A3BB5" w14:textId="77777777" w:rsidR="00CF1555" w:rsidRDefault="0046609E" w:rsidP="00A074E3">
      <w:pPr>
        <w:tabs>
          <w:tab w:val="right" w:pos="10080"/>
        </w:tabs>
      </w:pPr>
      <w:r>
        <w:rPr>
          <w:noProof/>
        </w:rPr>
        <w:drawing>
          <wp:inline distT="0" distB="0" distL="0" distR="0" wp14:anchorId="07694C0C" wp14:editId="4BDCAB39">
            <wp:extent cx="1597025" cy="475615"/>
            <wp:effectExtent l="0" t="0" r="3175" b="635"/>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7025" cy="475615"/>
                    </a:xfrm>
                    <a:prstGeom prst="rect">
                      <a:avLst/>
                    </a:prstGeom>
                    <a:noFill/>
                  </pic:spPr>
                </pic:pic>
              </a:graphicData>
            </a:graphic>
          </wp:inline>
        </w:drawing>
      </w:r>
    </w:p>
    <w:p w14:paraId="1AA35872" w14:textId="4F7F3ABF" w:rsidR="00CF1555" w:rsidRDefault="00CF1555" w:rsidP="00A074E3">
      <w:pPr>
        <w:tabs>
          <w:tab w:val="right" w:pos="10080"/>
        </w:tabs>
      </w:pPr>
      <w:r>
        <w:tab/>
      </w:r>
    </w:p>
    <w:p w14:paraId="05F40049" w14:textId="3F6F05B1" w:rsidR="00A074E3" w:rsidRDefault="009F6C14" w:rsidP="00A074E3">
      <w:pPr>
        <w:tabs>
          <w:tab w:val="right" w:pos="10080"/>
        </w:tabs>
      </w:pPr>
      <w:r>
        <w:tab/>
      </w:r>
    </w:p>
    <w:p w14:paraId="754A34FD" w14:textId="121BD8BF" w:rsidR="00A26A5B" w:rsidRPr="00CF1555" w:rsidRDefault="00CF1555" w:rsidP="00232A2D">
      <w:pPr>
        <w:pStyle w:val="Heading1"/>
      </w:pPr>
      <w:r w:rsidRPr="00CF1555">
        <w:t>ASLN 1101</w:t>
      </w:r>
      <w:r>
        <w:t>:</w:t>
      </w:r>
      <w:r w:rsidRPr="00CF1555">
        <w:t xml:space="preserve"> Elementary American Sign Language </w:t>
      </w:r>
      <w:r>
        <w:t>I</w:t>
      </w:r>
    </w:p>
    <w:p w14:paraId="3ADFD3BC" w14:textId="2A6EC68F" w:rsidR="00A26A5B" w:rsidRPr="00CF1555" w:rsidRDefault="00CF1555" w:rsidP="003B2113">
      <w:pPr>
        <w:jc w:val="center"/>
        <w:rPr>
          <w:b/>
          <w:bCs/>
          <w:sz w:val="24"/>
          <w:szCs w:val="24"/>
        </w:rPr>
      </w:pPr>
      <w:r w:rsidRPr="4760732E">
        <w:rPr>
          <w:b/>
          <w:bCs/>
          <w:sz w:val="24"/>
          <w:szCs w:val="24"/>
        </w:rPr>
        <w:t>Summer Session 1 202</w:t>
      </w:r>
      <w:r w:rsidR="25B0C3FC" w:rsidRPr="4760732E">
        <w:rPr>
          <w:b/>
          <w:bCs/>
          <w:sz w:val="24"/>
          <w:szCs w:val="24"/>
        </w:rPr>
        <w:t>6</w:t>
      </w:r>
    </w:p>
    <w:p w14:paraId="71DB3A71" w14:textId="77777777" w:rsidR="00A26A5B" w:rsidRDefault="00A26A5B" w:rsidP="00232A2D">
      <w:pPr>
        <w:pStyle w:val="Heading2"/>
      </w:pPr>
      <w:bookmarkStart w:id="0" w:name="bookmark=id.30j0zll" w:colFirst="0" w:colLast="0"/>
      <w:bookmarkEnd w:id="0"/>
      <w:r>
        <w:t>Course and Instructor Information</w:t>
      </w:r>
    </w:p>
    <w:p w14:paraId="025DF45F" w14:textId="77777777" w:rsidR="00A26A5B" w:rsidRDefault="00A26A5B" w:rsidP="00232A2D"/>
    <w:p w14:paraId="6974829A" w14:textId="0E5FC2FC" w:rsidR="00A26A5B" w:rsidRDefault="00A26A5B" w:rsidP="00232A2D">
      <w:r>
        <w:t xml:space="preserve">Course Title:  </w:t>
      </w:r>
      <w:r w:rsidR="00E16FE1">
        <w:t>Elementary American Sign Language I</w:t>
      </w:r>
    </w:p>
    <w:p w14:paraId="35C34097" w14:textId="5EFD7F3C" w:rsidR="00A26A5B" w:rsidRDefault="00A26A5B" w:rsidP="00232A2D">
      <w:r>
        <w:t xml:space="preserve">Credits:  </w:t>
      </w:r>
      <w:r w:rsidR="00E16FE1">
        <w:t>4</w:t>
      </w:r>
    </w:p>
    <w:p w14:paraId="1E91A7E4" w14:textId="78648023" w:rsidR="00A26A5B" w:rsidRDefault="00A26A5B" w:rsidP="00232A2D">
      <w:r>
        <w:t xml:space="preserve">Format:  </w:t>
      </w:r>
      <w:r w:rsidR="00E16FE1">
        <w:t>Online Asynchronous</w:t>
      </w:r>
    </w:p>
    <w:p w14:paraId="54E290CC" w14:textId="07ACD831" w:rsidR="00A26A5B" w:rsidRDefault="00A26A5B" w:rsidP="008C3D00">
      <w:pPr>
        <w:tabs>
          <w:tab w:val="left" w:pos="6330"/>
        </w:tabs>
      </w:pPr>
      <w:r>
        <w:rPr>
          <w:b/>
        </w:rPr>
        <w:t xml:space="preserve">Prerequisites: </w:t>
      </w:r>
      <w:r>
        <w:t xml:space="preserve"> </w:t>
      </w:r>
      <w:r w:rsidR="00E16FE1">
        <w:t xml:space="preserve">None </w:t>
      </w:r>
      <w:r w:rsidR="008C3D00">
        <w:tab/>
      </w:r>
    </w:p>
    <w:p w14:paraId="45C44E2F" w14:textId="5156DAE5" w:rsidR="00A26A5B" w:rsidRDefault="00A26A5B" w:rsidP="00232A2D">
      <w:r>
        <w:rPr>
          <w:b/>
        </w:rPr>
        <w:t xml:space="preserve">Professor:  </w:t>
      </w:r>
      <w:r w:rsidR="00E16FE1">
        <w:t xml:space="preserve">Michael Schlang </w:t>
      </w:r>
      <w:r>
        <w:t xml:space="preserve"> </w:t>
      </w:r>
    </w:p>
    <w:p w14:paraId="16F82E67" w14:textId="371733F8" w:rsidR="00A26A5B" w:rsidRDefault="00A26A5B" w:rsidP="00232A2D">
      <w:r>
        <w:rPr>
          <w:b/>
        </w:rPr>
        <w:t xml:space="preserve">Email: </w:t>
      </w:r>
      <w:hyperlink r:id="rId11" w:history="1">
        <w:r w:rsidR="00E16FE1" w:rsidRPr="008923E7">
          <w:rPr>
            <w:rStyle w:val="Hyperlink"/>
          </w:rPr>
          <w:t>Michael.Schlang@UConn.edu</w:t>
        </w:r>
      </w:hyperlink>
      <w:r w:rsidR="00E16FE1">
        <w:t xml:space="preserve"> </w:t>
      </w:r>
    </w:p>
    <w:p w14:paraId="1722E050" w14:textId="190DFE2B" w:rsidR="00A26A5B" w:rsidRDefault="00A26A5B" w:rsidP="00232A2D">
      <w:r w:rsidRPr="455A0BCC">
        <w:rPr>
          <w:b/>
          <w:bCs/>
        </w:rPr>
        <w:t xml:space="preserve">Office Hours/Availability:  </w:t>
      </w:r>
      <w:r w:rsidR="00CF1555">
        <w:t xml:space="preserve">By Appointment </w:t>
      </w:r>
    </w:p>
    <w:p w14:paraId="0B860A72" w14:textId="22975020" w:rsidR="455A0BCC" w:rsidRDefault="455A0BCC"/>
    <w:p w14:paraId="3CF6563A" w14:textId="0B9DD651" w:rsidR="1CC0E8E6" w:rsidRDefault="1CC0E8E6">
      <w:r w:rsidRPr="48AF78F2">
        <w:rPr>
          <w:rFonts w:ascii="Aptos" w:eastAsia="Aptos" w:hAnsi="Aptos" w:cs="Aptos"/>
          <w:b/>
          <w:bCs/>
          <w:color w:val="000000" w:themeColor="text1"/>
          <w:sz w:val="24"/>
          <w:szCs w:val="24"/>
        </w:rPr>
        <w:t>Note regarding the world language graduation requirement</w:t>
      </w:r>
      <w:r w:rsidRPr="48AF78F2">
        <w:rPr>
          <w:rFonts w:ascii="Aptos" w:eastAsia="Aptos" w:hAnsi="Aptos" w:cs="Aptos"/>
          <w:color w:val="000000" w:themeColor="text1"/>
          <w:sz w:val="24"/>
          <w:szCs w:val="24"/>
        </w:rPr>
        <w:t xml:space="preserve">: If you are looking to take the next level of ASL, ASLN 1102, this course is available in person, spring semester at the Storrs campus or online for the second session of summer courses.  However, ASLN 1103 and 1104 are </w:t>
      </w:r>
      <w:r w:rsidRPr="48AF78F2">
        <w:rPr>
          <w:rFonts w:ascii="Aptos" w:eastAsia="Aptos" w:hAnsi="Aptos" w:cs="Aptos"/>
          <w:color w:val="000000" w:themeColor="text1"/>
          <w:sz w:val="24"/>
          <w:szCs w:val="24"/>
          <w:u w:val="single"/>
        </w:rPr>
        <w:t xml:space="preserve">not </w:t>
      </w:r>
      <w:r w:rsidRPr="48AF78F2">
        <w:rPr>
          <w:rFonts w:ascii="Aptos" w:eastAsia="Aptos" w:hAnsi="Aptos" w:cs="Aptos"/>
          <w:color w:val="000000" w:themeColor="text1"/>
          <w:sz w:val="24"/>
          <w:szCs w:val="24"/>
        </w:rPr>
        <w:t xml:space="preserve">available online.  If you are looking to satisfy your world language graduation </w:t>
      </w:r>
      <w:r w:rsidR="4F81DA9B" w:rsidRPr="48AF78F2">
        <w:rPr>
          <w:rFonts w:ascii="Aptos" w:eastAsia="Aptos" w:hAnsi="Aptos" w:cs="Aptos"/>
          <w:color w:val="000000" w:themeColor="text1"/>
          <w:sz w:val="24"/>
          <w:szCs w:val="24"/>
        </w:rPr>
        <w:t>requirements</w:t>
      </w:r>
      <w:r w:rsidRPr="48AF78F2">
        <w:rPr>
          <w:rFonts w:ascii="Aptos" w:eastAsia="Aptos" w:hAnsi="Aptos" w:cs="Aptos"/>
          <w:color w:val="000000" w:themeColor="text1"/>
          <w:sz w:val="24"/>
          <w:szCs w:val="24"/>
        </w:rPr>
        <w:t xml:space="preserve">, ASLN 1103 and 1104 are available in person and only at the Storrs campus.  Please be mindful of this if you are looking to satisfy your world language graduation </w:t>
      </w:r>
      <w:r w:rsidR="26CCED5F" w:rsidRPr="48AF78F2">
        <w:rPr>
          <w:rFonts w:ascii="Aptos" w:eastAsia="Aptos" w:hAnsi="Aptos" w:cs="Aptos"/>
          <w:color w:val="000000" w:themeColor="text1"/>
          <w:sz w:val="24"/>
          <w:szCs w:val="24"/>
        </w:rPr>
        <w:t>requirements</w:t>
      </w:r>
      <w:r w:rsidRPr="48AF78F2">
        <w:rPr>
          <w:rFonts w:ascii="Aptos" w:eastAsia="Aptos" w:hAnsi="Aptos" w:cs="Aptos"/>
          <w:color w:val="000000" w:themeColor="text1"/>
          <w:sz w:val="24"/>
          <w:szCs w:val="24"/>
        </w:rPr>
        <w:t>.</w:t>
      </w:r>
    </w:p>
    <w:p w14:paraId="30040F1E" w14:textId="77777777" w:rsidR="00A26A5B" w:rsidRDefault="00A26A5B" w:rsidP="00232A2D">
      <w:pPr>
        <w:pStyle w:val="Heading2"/>
      </w:pPr>
      <w:bookmarkStart w:id="1" w:name="bookmark=id.1fob9te" w:colFirst="0" w:colLast="0"/>
      <w:bookmarkEnd w:id="1"/>
      <w:r>
        <w:t>Course Materials</w:t>
      </w:r>
    </w:p>
    <w:p w14:paraId="26C4B244" w14:textId="738B633E" w:rsidR="00A26A5B" w:rsidRDefault="00A26A5B" w:rsidP="00232A2D"/>
    <w:p w14:paraId="62F78F4D" w14:textId="3157EE96" w:rsidR="00A26A5B" w:rsidRDefault="00742161" w:rsidP="00232A2D">
      <w:r>
        <w:t>Course</w:t>
      </w:r>
      <w:r w:rsidR="00A26A5B">
        <w:t xml:space="preserve"> materials should be obtained before the first day of class.</w:t>
      </w:r>
      <w:r w:rsidR="00A26A5B">
        <w:br/>
      </w:r>
    </w:p>
    <w:p w14:paraId="6B6F320F" w14:textId="3E62065C" w:rsidR="00CF1555" w:rsidRDefault="00742161" w:rsidP="00232A2D">
      <w:pPr>
        <w:rPr>
          <w:shd w:val="clear" w:color="auto" w:fill="FFFFFF"/>
        </w:rPr>
      </w:pPr>
      <w:r>
        <w:rPr>
          <w:shd w:val="clear" w:color="auto" w:fill="FFFFFF"/>
        </w:rPr>
        <w:t>T</w:t>
      </w:r>
      <w:r w:rsidR="00304F64">
        <w:rPr>
          <w:shd w:val="clear" w:color="auto" w:fill="FFFFFF"/>
        </w:rPr>
        <w:t xml:space="preserve">extbooks are available for purchase through the </w:t>
      </w:r>
      <w:r w:rsidR="00304F64">
        <w:rPr>
          <w:b/>
          <w:bCs/>
          <w:shd w:val="clear" w:color="auto" w:fill="FFFFFF"/>
        </w:rPr>
        <w:t>UConn Bookstore</w:t>
      </w:r>
      <w:r w:rsidR="00304F64">
        <w:rPr>
          <w:shd w:val="clear" w:color="auto" w:fill="FFFFFF"/>
        </w:rPr>
        <w:t xml:space="preserve">: </w:t>
      </w:r>
      <w:hyperlink r:id="rId12" w:history="1">
        <w:r w:rsidR="00304F64" w:rsidRPr="008879BA">
          <w:rPr>
            <w:rStyle w:val="Hyperlink"/>
            <w:color w:val="1155CC"/>
            <w:shd w:val="clear" w:color="auto" w:fill="FFFFFF"/>
          </w:rPr>
          <w:t>Find Course Materials</w:t>
        </w:r>
      </w:hyperlink>
      <w:r w:rsidR="002803F5">
        <w:rPr>
          <w:shd w:val="clear" w:color="auto" w:fill="FFFFFF"/>
        </w:rPr>
        <w:t>,</w:t>
      </w:r>
      <w:r w:rsidR="00304F64">
        <w:rPr>
          <w:shd w:val="clear" w:color="auto" w:fill="FFFFFF"/>
        </w:rPr>
        <w:t xml:space="preserve"> </w:t>
      </w:r>
    </w:p>
    <w:p w14:paraId="127CEAB6" w14:textId="77777777" w:rsidR="00CF1555" w:rsidRDefault="00304F64" w:rsidP="00232A2D">
      <w:pPr>
        <w:rPr>
          <w:i/>
          <w:iCs/>
        </w:rPr>
      </w:pPr>
      <w:r>
        <w:rPr>
          <w:shd w:val="clear" w:color="auto" w:fill="FFFFFF"/>
        </w:rPr>
        <w:t>Campus:</w:t>
      </w:r>
      <w:r w:rsidR="00CF1555">
        <w:t xml:space="preserve"> </w:t>
      </w:r>
      <w:r w:rsidR="00CF1555" w:rsidRPr="00CF1555">
        <w:rPr>
          <w:i/>
          <w:iCs/>
        </w:rPr>
        <w:t xml:space="preserve">Storrs </w:t>
      </w:r>
      <w:r w:rsidR="00CF1555">
        <w:rPr>
          <w:i/>
          <w:iCs/>
        </w:rPr>
        <w:tab/>
      </w:r>
    </w:p>
    <w:p w14:paraId="4E416A71" w14:textId="72F740C6" w:rsidR="00A26A5B" w:rsidRDefault="00A26A5B" w:rsidP="00232A2D">
      <w:pPr>
        <w:rPr>
          <w:highlight w:val="white"/>
        </w:rPr>
      </w:pPr>
      <w:r>
        <w:rPr>
          <w:highlight w:val="white"/>
        </w:rPr>
        <w:t>Textbooks can be shipped (</w:t>
      </w:r>
      <w:hyperlink r:id="rId13" w:anchor="payment-delivery">
        <w:r>
          <w:rPr>
            <w:color w:val="1155CC"/>
            <w:highlight w:val="white"/>
            <w:u w:val="single"/>
          </w:rPr>
          <w:t>fees apply</w:t>
        </w:r>
      </w:hyperlink>
      <w:r>
        <w:rPr>
          <w:highlight w:val="white"/>
        </w:rPr>
        <w:t>).</w:t>
      </w:r>
    </w:p>
    <w:p w14:paraId="13C50C45" w14:textId="77777777" w:rsidR="00A26A5B" w:rsidRDefault="00A26A5B" w:rsidP="00232A2D"/>
    <w:p w14:paraId="09747CE0" w14:textId="591652AE" w:rsidR="00A26A5B" w:rsidRDefault="00AC229A" w:rsidP="00232A2D">
      <w:r>
        <w:t>Course</w:t>
      </w:r>
      <w:r w:rsidR="00A26A5B">
        <w:t xml:space="preserve"> Materials:</w:t>
      </w:r>
    </w:p>
    <w:tbl>
      <w:tblPr>
        <w:tblStyle w:val="TableGrid"/>
        <w:tblW w:w="9355" w:type="dxa"/>
        <w:tblLook w:val="04A0" w:firstRow="1" w:lastRow="0" w:firstColumn="1" w:lastColumn="0" w:noHBand="0" w:noVBand="1"/>
      </w:tblPr>
      <w:tblGrid>
        <w:gridCol w:w="8607"/>
        <w:gridCol w:w="1463"/>
      </w:tblGrid>
      <w:tr w:rsidR="00742161" w:rsidRPr="00BF0643" w14:paraId="6FCA4953" w14:textId="77777777" w:rsidTr="006E5656">
        <w:trPr>
          <w:trHeight w:val="219"/>
        </w:trPr>
        <w:tc>
          <w:tcPr>
            <w:tcW w:w="2332" w:type="dxa"/>
          </w:tcPr>
          <w:p w14:paraId="64F63E02" w14:textId="77777777" w:rsidR="00742161" w:rsidRPr="00BF0643" w:rsidRDefault="00742161" w:rsidP="006E5656">
            <w:pPr>
              <w:jc w:val="center"/>
              <w:rPr>
                <w:highlight w:val="yellow"/>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72"/>
              <w:gridCol w:w="3003"/>
            </w:tblGrid>
            <w:tr w:rsidR="00CB21B4" w14:paraId="592E8710" w14:textId="77777777" w:rsidTr="00CB21B4">
              <w:trPr>
                <w:trHeight w:val="300"/>
              </w:trPr>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76779300" w14:textId="77777777" w:rsidR="00CB21B4" w:rsidRDefault="00CB21B4" w:rsidP="00CB21B4">
                  <w:pPr>
                    <w:pStyle w:val="paragraph"/>
                    <w:spacing w:before="0" w:beforeAutospacing="0" w:after="0" w:afterAutospacing="0"/>
                    <w:textAlignment w:val="baseline"/>
                  </w:pPr>
                  <w:r>
                    <w:rPr>
                      <w:rStyle w:val="eop"/>
                      <w:rFonts w:ascii="Cambria" w:hAnsi="Cambria"/>
                    </w:rPr>
                    <w:t> </w:t>
                  </w:r>
                </w:p>
                <w:p w14:paraId="644F5ECF" w14:textId="77777777" w:rsidR="00CB21B4" w:rsidRDefault="00CB21B4" w:rsidP="00CB21B4">
                  <w:pPr>
                    <w:pStyle w:val="paragraph"/>
                    <w:spacing w:before="0" w:beforeAutospacing="0" w:after="0" w:afterAutospacing="0"/>
                    <w:textAlignment w:val="baseline"/>
                  </w:pPr>
                  <w:r>
                    <w:rPr>
                      <w:rStyle w:val="eop"/>
                      <w:rFonts w:ascii="Cambria" w:hAnsi="Cambria"/>
                    </w:rPr>
                    <w:t> </w:t>
                  </w:r>
                </w:p>
                <w:p w14:paraId="53F5161F" w14:textId="77777777" w:rsidR="00CB21B4" w:rsidRDefault="00CB21B4" w:rsidP="00CB21B4">
                  <w:pPr>
                    <w:pStyle w:val="paragraph"/>
                    <w:spacing w:before="0" w:beforeAutospacing="0" w:after="0" w:afterAutospacing="0"/>
                    <w:textAlignment w:val="baseline"/>
                  </w:pPr>
                  <w:r>
                    <w:rPr>
                      <w:rStyle w:val="eop"/>
                      <w:rFonts w:ascii="Cambria" w:hAnsi="Cambria"/>
                    </w:rPr>
                    <w:t> </w:t>
                  </w:r>
                </w:p>
                <w:p w14:paraId="7C5E84D1" w14:textId="60989601" w:rsidR="00CB21B4" w:rsidRDefault="00CB21B4" w:rsidP="00CB21B4">
                  <w:pPr>
                    <w:pStyle w:val="paragraph"/>
                    <w:spacing w:before="0" w:beforeAutospacing="0" w:after="0" w:afterAutospacing="0"/>
                    <w:jc w:val="right"/>
                    <w:textAlignment w:val="baseline"/>
                  </w:pPr>
                  <w:r>
                    <w:rPr>
                      <w:rFonts w:ascii="Arial" w:eastAsia="Arial" w:hAnsi="Arial" w:cs="Arial"/>
                      <w:noProof/>
                      <w:color w:val="000000"/>
                      <w:sz w:val="20"/>
                      <w:szCs w:val="20"/>
                      <w:highlight w:val="yellow"/>
                    </w:rPr>
                    <w:lastRenderedPageBreak/>
                    <w:drawing>
                      <wp:inline distT="0" distB="0" distL="0" distR="0" wp14:anchorId="7D6386FE" wp14:editId="5EB854C3">
                        <wp:extent cx="2857500" cy="2857500"/>
                        <wp:effectExtent l="0" t="0" r="0" b="0"/>
                        <wp:docPr id="5" name="Picture 5" descr="/var/folders/5s/c50jbc9x7yx43c6wd8ltvbr00000gp/T/com.microsoft.Word/Content.MSO/2046672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5s/c50jbc9x7yx43c6wd8ltvbr00000gp/T/com.microsoft.Word/Content.MSO/20466720.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r>
                    <w:rPr>
                      <w:rStyle w:val="eop"/>
                      <w:rFonts w:ascii="Cambria" w:hAnsi="Cambria"/>
                    </w:rPr>
                    <w:t> </w:t>
                  </w:r>
                </w:p>
              </w:tc>
              <w:tc>
                <w:tcPr>
                  <w:tcW w:w="7245" w:type="dxa"/>
                  <w:tcBorders>
                    <w:top w:val="single" w:sz="6" w:space="0" w:color="000000"/>
                    <w:left w:val="single" w:sz="6" w:space="0" w:color="000000"/>
                    <w:bottom w:val="single" w:sz="6" w:space="0" w:color="000000"/>
                    <w:right w:val="single" w:sz="6" w:space="0" w:color="000000"/>
                  </w:tcBorders>
                  <w:shd w:val="clear" w:color="auto" w:fill="auto"/>
                  <w:hideMark/>
                </w:tcPr>
                <w:p w14:paraId="511A32CC" w14:textId="77777777" w:rsidR="00CB21B4" w:rsidRDefault="00CB21B4" w:rsidP="00CB21B4">
                  <w:pPr>
                    <w:pStyle w:val="paragraph"/>
                    <w:spacing w:before="0" w:beforeAutospacing="0" w:after="0" w:afterAutospacing="0"/>
                    <w:textAlignment w:val="baseline"/>
                  </w:pPr>
                  <w:r>
                    <w:rPr>
                      <w:rStyle w:val="eop"/>
                      <w:rFonts w:ascii="Cambria" w:hAnsi="Cambria"/>
                    </w:rPr>
                    <w:lastRenderedPageBreak/>
                    <w:t> </w:t>
                  </w:r>
                </w:p>
                <w:p w14:paraId="751B9319" w14:textId="77777777" w:rsidR="00CB21B4" w:rsidRDefault="00CB21B4" w:rsidP="00CB21B4">
                  <w:pPr>
                    <w:pStyle w:val="paragraph"/>
                    <w:spacing w:before="0" w:beforeAutospacing="0" w:after="0" w:afterAutospacing="0"/>
                    <w:textAlignment w:val="baseline"/>
                  </w:pPr>
                  <w:hyperlink r:id="rId15" w:tgtFrame="_blank" w:history="1">
                    <w:r>
                      <w:rPr>
                        <w:rStyle w:val="normaltextrun"/>
                        <w:rFonts w:ascii="Calibri" w:hAnsi="Calibri" w:cs="Calibri"/>
                        <w:color w:val="0563C1"/>
                        <w:sz w:val="22"/>
                        <w:szCs w:val="22"/>
                      </w:rPr>
                      <w:t>GoReact</w:t>
                    </w:r>
                  </w:hyperlink>
                  <w:r>
                    <w:rPr>
                      <w:rStyle w:val="normaltextrun"/>
                      <w:rFonts w:ascii="Cambria" w:hAnsi="Cambria"/>
                      <w:color w:val="000000"/>
                    </w:rPr>
                    <w:t>, is an online video platform used to submit assignments for the purpose of evaluation, feedback and assessment.</w:t>
                  </w:r>
                  <w:r>
                    <w:rPr>
                      <w:rStyle w:val="eop"/>
                      <w:rFonts w:ascii="Cambria" w:hAnsi="Cambria"/>
                      <w:color w:val="000000"/>
                    </w:rPr>
                    <w:t> </w:t>
                  </w:r>
                </w:p>
                <w:p w14:paraId="3DE721DD" w14:textId="77777777" w:rsidR="00CB21B4" w:rsidRDefault="00CB21B4" w:rsidP="00CB21B4">
                  <w:pPr>
                    <w:pStyle w:val="paragraph"/>
                    <w:spacing w:before="0" w:beforeAutospacing="0" w:after="0" w:afterAutospacing="0"/>
                    <w:textAlignment w:val="baseline"/>
                  </w:pPr>
                  <w:r>
                    <w:rPr>
                      <w:rStyle w:val="eop"/>
                      <w:rFonts w:ascii="Cambria" w:hAnsi="Cambria"/>
                      <w:color w:val="000000"/>
                    </w:rPr>
                    <w:t> </w:t>
                  </w:r>
                </w:p>
                <w:p w14:paraId="670AF7D2" w14:textId="77777777" w:rsidR="00CB21B4" w:rsidRDefault="00CB21B4" w:rsidP="00CB21B4">
                  <w:pPr>
                    <w:pStyle w:val="paragraph"/>
                    <w:spacing w:before="0" w:beforeAutospacing="0" w:after="0" w:afterAutospacing="0"/>
                    <w:textAlignment w:val="baseline"/>
                  </w:pPr>
                  <w:r>
                    <w:rPr>
                      <w:rStyle w:val="normaltextrun"/>
                      <w:rFonts w:ascii="Cambria" w:hAnsi="Cambria"/>
                      <w:color w:val="000000"/>
                    </w:rPr>
                    <w:t xml:space="preserve">Note: If you have the Husky Book Bundle, you will need an access code and submit a confirmation in the reservation portal through this </w:t>
                  </w:r>
                  <w:hyperlink r:id="rId16" w:tgtFrame="_blank" w:history="1">
                    <w:r>
                      <w:rPr>
                        <w:rStyle w:val="normaltextrun"/>
                        <w:rFonts w:ascii="Calibri" w:hAnsi="Calibri" w:cs="Calibri"/>
                        <w:color w:val="0563C1"/>
                        <w:sz w:val="22"/>
                        <w:szCs w:val="22"/>
                      </w:rPr>
                      <w:t>link.</w:t>
                    </w:r>
                  </w:hyperlink>
                  <w:r>
                    <w:rPr>
                      <w:rStyle w:val="normaltextrun"/>
                      <w:rFonts w:ascii="Cambria" w:hAnsi="Cambria"/>
                      <w:color w:val="000000"/>
                    </w:rPr>
                    <w:t xml:space="preserve"> Any questions regarding the Book Bundle should be directed to </w:t>
                  </w:r>
                  <w:hyperlink r:id="rId17" w:tgtFrame="_blank" w:history="1">
                    <w:r>
                      <w:rPr>
                        <w:rStyle w:val="normaltextrun"/>
                        <w:rFonts w:ascii="Cambria" w:hAnsi="Cambria"/>
                        <w:color w:val="0563C1"/>
                      </w:rPr>
                      <w:t>huskybookbundle@uconn.edu</w:t>
                    </w:r>
                  </w:hyperlink>
                  <w:r>
                    <w:rPr>
                      <w:rStyle w:val="normaltextrun"/>
                      <w:rFonts w:ascii="Cambria" w:hAnsi="Cambria"/>
                      <w:color w:val="000000"/>
                    </w:rPr>
                    <w:t>. </w:t>
                  </w:r>
                  <w:r>
                    <w:rPr>
                      <w:rStyle w:val="eop"/>
                      <w:rFonts w:ascii="Cambria" w:hAnsi="Cambria"/>
                      <w:color w:val="000000"/>
                    </w:rPr>
                    <w:t> </w:t>
                  </w:r>
                </w:p>
                <w:p w14:paraId="2AD219A5" w14:textId="77777777" w:rsidR="00CB21B4" w:rsidRDefault="00CB21B4" w:rsidP="00CB21B4">
                  <w:pPr>
                    <w:pStyle w:val="paragraph"/>
                    <w:spacing w:before="0" w:beforeAutospacing="0" w:after="0" w:afterAutospacing="0"/>
                    <w:textAlignment w:val="baseline"/>
                  </w:pPr>
                  <w:r>
                    <w:rPr>
                      <w:rStyle w:val="eop"/>
                      <w:rFonts w:ascii="Cambria" w:hAnsi="Cambria"/>
                      <w:color w:val="000000"/>
                    </w:rPr>
                    <w:t> </w:t>
                  </w:r>
                </w:p>
              </w:tc>
            </w:tr>
            <w:tr w:rsidR="00CB21B4" w14:paraId="013D2816" w14:textId="77777777" w:rsidTr="00CB21B4">
              <w:trPr>
                <w:trHeight w:val="300"/>
              </w:trPr>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69004C86" w14:textId="77777777" w:rsidR="00CB21B4" w:rsidRDefault="00CB21B4" w:rsidP="00CB21B4">
                  <w:pPr>
                    <w:pStyle w:val="paragraph"/>
                    <w:spacing w:before="0" w:beforeAutospacing="0" w:after="0" w:afterAutospacing="0"/>
                    <w:jc w:val="center"/>
                    <w:textAlignment w:val="baseline"/>
                  </w:pPr>
                  <w:r>
                    <w:rPr>
                      <w:rStyle w:val="eop"/>
                      <w:rFonts w:ascii="Cambria" w:hAnsi="Cambria"/>
                      <w:sz w:val="22"/>
                      <w:szCs w:val="22"/>
                    </w:rPr>
                    <w:lastRenderedPageBreak/>
                    <w:t> </w:t>
                  </w:r>
                </w:p>
                <w:p w14:paraId="4B84971B" w14:textId="77777777" w:rsidR="00CB21B4" w:rsidRDefault="00CB21B4" w:rsidP="00CB21B4">
                  <w:pPr>
                    <w:pStyle w:val="paragraph"/>
                    <w:spacing w:before="0" w:beforeAutospacing="0" w:after="0" w:afterAutospacing="0"/>
                    <w:jc w:val="center"/>
                    <w:textAlignment w:val="baseline"/>
                  </w:pPr>
                  <w:r>
                    <w:rPr>
                      <w:rStyle w:val="eop"/>
                      <w:rFonts w:ascii="Cambria" w:hAnsi="Cambria"/>
                      <w:sz w:val="22"/>
                      <w:szCs w:val="22"/>
                    </w:rPr>
                    <w:t> </w:t>
                  </w:r>
                </w:p>
                <w:p w14:paraId="38A5CC43" w14:textId="77777777" w:rsidR="00CB21B4" w:rsidRDefault="00CB21B4" w:rsidP="00CB21B4">
                  <w:pPr>
                    <w:pStyle w:val="paragraph"/>
                    <w:spacing w:before="0" w:beforeAutospacing="0" w:after="0" w:afterAutospacing="0"/>
                    <w:jc w:val="center"/>
                    <w:textAlignment w:val="baseline"/>
                  </w:pPr>
                  <w:r>
                    <w:rPr>
                      <w:rStyle w:val="eop"/>
                      <w:rFonts w:ascii="Cambria" w:hAnsi="Cambria"/>
                      <w:sz w:val="22"/>
                      <w:szCs w:val="22"/>
                    </w:rPr>
                    <w:t> </w:t>
                  </w:r>
                </w:p>
                <w:p w14:paraId="4B99FDEE" w14:textId="77777777" w:rsidR="00CB21B4" w:rsidRDefault="00CB21B4" w:rsidP="00CB21B4">
                  <w:pPr>
                    <w:pStyle w:val="paragraph"/>
                    <w:spacing w:before="0" w:beforeAutospacing="0" w:after="0" w:afterAutospacing="0"/>
                    <w:jc w:val="center"/>
                    <w:textAlignment w:val="baseline"/>
                  </w:pPr>
                  <w:r>
                    <w:rPr>
                      <w:rStyle w:val="eop"/>
                      <w:rFonts w:ascii="Cambria" w:hAnsi="Cambria"/>
                      <w:sz w:val="22"/>
                      <w:szCs w:val="22"/>
                    </w:rPr>
                    <w:t> </w:t>
                  </w:r>
                </w:p>
                <w:p w14:paraId="6DAF7A43" w14:textId="51995CF8" w:rsidR="00CB21B4" w:rsidRDefault="00CB21B4" w:rsidP="00CB21B4">
                  <w:pPr>
                    <w:pStyle w:val="paragraph"/>
                    <w:spacing w:before="0" w:beforeAutospacing="0" w:after="0" w:afterAutospacing="0"/>
                    <w:jc w:val="center"/>
                    <w:textAlignment w:val="baseline"/>
                  </w:pPr>
                  <w:r>
                    <w:rPr>
                      <w:rFonts w:ascii="Arial" w:eastAsia="Arial" w:hAnsi="Arial" w:cs="Arial"/>
                      <w:noProof/>
                      <w:color w:val="000000"/>
                      <w:sz w:val="20"/>
                      <w:szCs w:val="20"/>
                      <w:highlight w:val="yellow"/>
                    </w:rPr>
                    <w:drawing>
                      <wp:inline distT="0" distB="0" distL="0" distR="0" wp14:anchorId="6E3EB375" wp14:editId="4B748EDC">
                        <wp:extent cx="3695700" cy="2197100"/>
                        <wp:effectExtent l="0" t="0" r="0" b="0"/>
                        <wp:docPr id="1" name="Picture 1" descr="/var/folders/5s/c50jbc9x7yx43c6wd8ltvbr00000gp/T/com.microsoft.Word/Content.MSO/AA2FA2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5s/c50jbc9x7yx43c6wd8ltvbr00000gp/T/com.microsoft.Word/Content.MSO/AA2FA2E.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95700" cy="2197100"/>
                                </a:xfrm>
                                <a:prstGeom prst="rect">
                                  <a:avLst/>
                                </a:prstGeom>
                                <a:noFill/>
                                <a:ln>
                                  <a:noFill/>
                                </a:ln>
                              </pic:spPr>
                            </pic:pic>
                          </a:graphicData>
                        </a:graphic>
                      </wp:inline>
                    </w:drawing>
                  </w:r>
                  <w:r>
                    <w:rPr>
                      <w:rStyle w:val="scxw259306381"/>
                      <w:rFonts w:ascii="Calibri" w:eastAsia="Arial" w:hAnsi="Calibri" w:cs="Calibri"/>
                      <w:sz w:val="22"/>
                      <w:szCs w:val="22"/>
                    </w:rPr>
                    <w:t> </w:t>
                  </w:r>
                  <w:r>
                    <w:rPr>
                      <w:rFonts w:ascii="Calibri" w:hAnsi="Calibri" w:cs="Calibri"/>
                      <w:sz w:val="22"/>
                      <w:szCs w:val="22"/>
                    </w:rPr>
                    <w:br/>
                  </w:r>
                  <w:r>
                    <w:rPr>
                      <w:rStyle w:val="scxw259306381"/>
                      <w:rFonts w:ascii="Calibri" w:eastAsia="Arial" w:hAnsi="Calibri" w:cs="Calibri"/>
                      <w:sz w:val="22"/>
                      <w:szCs w:val="22"/>
                    </w:rPr>
                    <w:t> </w:t>
                  </w:r>
                  <w:r>
                    <w:rPr>
                      <w:rFonts w:ascii="Calibri" w:hAnsi="Calibri" w:cs="Calibri"/>
                      <w:sz w:val="22"/>
                      <w:szCs w:val="22"/>
                    </w:rPr>
                    <w:br/>
                  </w:r>
                  <w:r>
                    <w:rPr>
                      <w:rStyle w:val="eop"/>
                      <w:rFonts w:ascii="Cambria" w:hAnsi="Cambria"/>
                    </w:rPr>
                    <w:t> </w:t>
                  </w:r>
                </w:p>
              </w:tc>
              <w:tc>
                <w:tcPr>
                  <w:tcW w:w="7245" w:type="dxa"/>
                  <w:tcBorders>
                    <w:top w:val="single" w:sz="6" w:space="0" w:color="000000"/>
                    <w:left w:val="single" w:sz="6" w:space="0" w:color="000000"/>
                    <w:bottom w:val="single" w:sz="6" w:space="0" w:color="000000"/>
                    <w:right w:val="single" w:sz="6" w:space="0" w:color="000000"/>
                  </w:tcBorders>
                  <w:shd w:val="clear" w:color="auto" w:fill="auto"/>
                  <w:hideMark/>
                </w:tcPr>
                <w:p w14:paraId="7FF23E44" w14:textId="77777777" w:rsidR="00CB21B4" w:rsidRDefault="00CB21B4" w:rsidP="00CB21B4">
                  <w:pPr>
                    <w:pStyle w:val="paragraph"/>
                    <w:spacing w:before="0" w:beforeAutospacing="0" w:after="0" w:afterAutospacing="0"/>
                    <w:textAlignment w:val="baseline"/>
                  </w:pPr>
                  <w:r>
                    <w:rPr>
                      <w:rStyle w:val="eop"/>
                      <w:rFonts w:ascii="Cambria" w:hAnsi="Cambria"/>
                      <w:color w:val="000000"/>
                    </w:rPr>
                    <w:t> </w:t>
                  </w:r>
                </w:p>
                <w:p w14:paraId="0B4BC67E" w14:textId="77777777" w:rsidR="00CB21B4" w:rsidRDefault="00CB21B4" w:rsidP="00CB21B4">
                  <w:pPr>
                    <w:pStyle w:val="paragraph"/>
                    <w:spacing w:before="0" w:beforeAutospacing="0" w:after="0" w:afterAutospacing="0"/>
                    <w:textAlignment w:val="baseline"/>
                  </w:pPr>
                  <w:r>
                    <w:rPr>
                      <w:rStyle w:val="normaltextrun"/>
                      <w:rFonts w:ascii="Cambria" w:hAnsi="Cambria"/>
                      <w:color w:val="000000"/>
                    </w:rPr>
                    <w:t>Smith, C., Lentz, E., &amp; Mikos, K. (</w:t>
                  </w:r>
                  <w:r>
                    <w:rPr>
                      <w:rStyle w:val="normaltextrun"/>
                      <w:rFonts w:ascii="Cambria" w:hAnsi="Cambria"/>
                      <w:b/>
                      <w:bCs/>
                      <w:color w:val="000000"/>
                    </w:rPr>
                    <w:t>2020</w:t>
                  </w:r>
                  <w:r>
                    <w:rPr>
                      <w:rStyle w:val="normaltextrun"/>
                      <w:rFonts w:ascii="Cambria" w:hAnsi="Cambria"/>
                      <w:color w:val="000000"/>
                    </w:rPr>
                    <w:t xml:space="preserve">). </w:t>
                  </w:r>
                  <w:r>
                    <w:rPr>
                      <w:rStyle w:val="normaltextrun"/>
                      <w:rFonts w:ascii="Cambria" w:hAnsi="Cambria"/>
                      <w:i/>
                      <w:iCs/>
                      <w:color w:val="000000"/>
                    </w:rPr>
                    <w:t>Interactive Online Student Materials for Signing Naturally, Units 1-6.</w:t>
                  </w:r>
                  <w:r>
                    <w:rPr>
                      <w:rStyle w:val="normaltextrun"/>
                      <w:rFonts w:ascii="Cambria" w:hAnsi="Cambria"/>
                      <w:color w:val="000000"/>
                    </w:rPr>
                    <w:t xml:space="preserve"> San Diego, CA: DawnSignPress.</w:t>
                  </w:r>
                  <w:r>
                    <w:rPr>
                      <w:rStyle w:val="eop"/>
                      <w:rFonts w:ascii="Cambria" w:hAnsi="Cambria"/>
                      <w:color w:val="000000"/>
                    </w:rPr>
                    <w:t> </w:t>
                  </w:r>
                </w:p>
                <w:p w14:paraId="750A9920" w14:textId="77777777" w:rsidR="00CB21B4" w:rsidRDefault="00CB21B4" w:rsidP="00CB21B4">
                  <w:pPr>
                    <w:pStyle w:val="paragraph"/>
                    <w:spacing w:before="0" w:beforeAutospacing="0" w:after="0" w:afterAutospacing="0"/>
                    <w:textAlignment w:val="baseline"/>
                  </w:pPr>
                  <w:r>
                    <w:rPr>
                      <w:rStyle w:val="eop"/>
                      <w:rFonts w:ascii="Cambria" w:hAnsi="Cambria"/>
                      <w:color w:val="000000"/>
                    </w:rPr>
                    <w:t> </w:t>
                  </w:r>
                </w:p>
                <w:p w14:paraId="32A15A29" w14:textId="1BB3E6E5" w:rsidR="00CB21B4" w:rsidRDefault="00CB21B4" w:rsidP="00CB21B4">
                  <w:pPr>
                    <w:pStyle w:val="paragraph"/>
                    <w:spacing w:before="0" w:beforeAutospacing="0" w:after="0" w:afterAutospacing="0"/>
                    <w:textAlignment w:val="baseline"/>
                  </w:pPr>
                  <w:r>
                    <w:rPr>
                      <w:rStyle w:val="normaltextrun"/>
                      <w:rFonts w:ascii="Cambria" w:hAnsi="Cambria"/>
                      <w:color w:val="000000"/>
                    </w:rPr>
                    <w:t xml:space="preserve">The </w:t>
                  </w:r>
                  <w:r>
                    <w:rPr>
                      <w:rStyle w:val="normaltextrun"/>
                      <w:rFonts w:ascii="Cambria" w:hAnsi="Cambria"/>
                      <w:i/>
                      <w:iCs/>
                      <w:color w:val="000000"/>
                    </w:rPr>
                    <w:t xml:space="preserve">Interactive Online Student Materials for Signing Naturally, </w:t>
                  </w:r>
                  <w:r>
                    <w:rPr>
                      <w:rStyle w:val="normaltextrun"/>
                      <w:rFonts w:ascii="Cambria" w:hAnsi="Cambria"/>
                      <w:color w:val="000000"/>
                    </w:rPr>
                    <w:t xml:space="preserve">will reinforce what was taught in class and will provide an effective way for you to review, practice, and retain what you learned. </w:t>
                  </w:r>
                </w:p>
                <w:p w14:paraId="730CA258" w14:textId="77777777" w:rsidR="00CB21B4" w:rsidRDefault="00CB21B4" w:rsidP="00CB21B4">
                  <w:pPr>
                    <w:pStyle w:val="paragraph"/>
                    <w:spacing w:before="0" w:beforeAutospacing="0" w:after="0" w:afterAutospacing="0"/>
                    <w:textAlignment w:val="baseline"/>
                  </w:pPr>
                  <w:r>
                    <w:rPr>
                      <w:rStyle w:val="eop"/>
                      <w:rFonts w:ascii="Cambria" w:hAnsi="Cambria"/>
                      <w:color w:val="000000"/>
                    </w:rPr>
                    <w:t> </w:t>
                  </w:r>
                </w:p>
                <w:p w14:paraId="46BD06CD" w14:textId="77777777" w:rsidR="00CB21B4" w:rsidRDefault="00CB21B4" w:rsidP="00CB21B4">
                  <w:pPr>
                    <w:pStyle w:val="paragraph"/>
                    <w:spacing w:before="0" w:beforeAutospacing="0" w:after="0" w:afterAutospacing="0"/>
                    <w:textAlignment w:val="baseline"/>
                  </w:pPr>
                  <w:r>
                    <w:rPr>
                      <w:rStyle w:val="normaltextrun"/>
                      <w:rFonts w:ascii="Cambria" w:hAnsi="Cambria"/>
                      <w:color w:val="000000"/>
                    </w:rPr>
                    <w:t xml:space="preserve">Note: If you have the Husky Book Bundle, the bookstore will provide you with an access code. Any questions regarding the Book Bundle should be directed to </w:t>
                  </w:r>
                  <w:hyperlink r:id="rId19" w:tgtFrame="_blank" w:history="1">
                    <w:r>
                      <w:rPr>
                        <w:rStyle w:val="normaltextrun"/>
                        <w:rFonts w:ascii="Cambria" w:hAnsi="Cambria"/>
                        <w:color w:val="0563C1"/>
                      </w:rPr>
                      <w:t>huskybookbundle@uconn.edu</w:t>
                    </w:r>
                  </w:hyperlink>
                  <w:r>
                    <w:rPr>
                      <w:rStyle w:val="normaltextrun"/>
                      <w:rFonts w:ascii="Cambria" w:hAnsi="Cambria"/>
                      <w:color w:val="000000"/>
                    </w:rPr>
                    <w:t>.</w:t>
                  </w:r>
                  <w:r>
                    <w:rPr>
                      <w:rStyle w:val="eop"/>
                      <w:rFonts w:ascii="Cambria" w:hAnsi="Cambria"/>
                      <w:color w:val="000000"/>
                    </w:rPr>
                    <w:t> </w:t>
                  </w:r>
                </w:p>
                <w:p w14:paraId="5CBAB1A0" w14:textId="77777777" w:rsidR="00CB21B4" w:rsidRDefault="00CB21B4" w:rsidP="00CB21B4">
                  <w:pPr>
                    <w:pStyle w:val="paragraph"/>
                    <w:spacing w:before="0" w:beforeAutospacing="0" w:after="0" w:afterAutospacing="0"/>
                    <w:textAlignment w:val="baseline"/>
                  </w:pPr>
                  <w:r>
                    <w:rPr>
                      <w:rStyle w:val="eop"/>
                      <w:rFonts w:ascii="Cambria" w:hAnsi="Cambria"/>
                      <w:color w:val="000000"/>
                    </w:rPr>
                    <w:t> </w:t>
                  </w:r>
                </w:p>
              </w:tc>
            </w:tr>
          </w:tbl>
          <w:p w14:paraId="55B5CE22" w14:textId="605D7BCE" w:rsidR="00742161" w:rsidRPr="00BF0643" w:rsidRDefault="00742161" w:rsidP="006E5656">
            <w:pPr>
              <w:jc w:val="center"/>
              <w:rPr>
                <w:highlight w:val="yellow"/>
              </w:rPr>
            </w:pPr>
          </w:p>
        </w:tc>
        <w:tc>
          <w:tcPr>
            <w:tcW w:w="7023" w:type="dxa"/>
          </w:tcPr>
          <w:p w14:paraId="3AB1CE69" w14:textId="77777777" w:rsidR="00742161" w:rsidRDefault="00742161" w:rsidP="006E5656">
            <w:pPr>
              <w:pStyle w:val="NormalWeb"/>
              <w:shd w:val="clear" w:color="auto" w:fill="FFFFFF"/>
              <w:spacing w:before="0" w:beforeAutospacing="0" w:after="0" w:afterAutospacing="0"/>
              <w:rPr>
                <w:color w:val="242424"/>
                <w:sz w:val="23"/>
                <w:szCs w:val="23"/>
              </w:rPr>
            </w:pPr>
            <w:r>
              <w:rPr>
                <w:rFonts w:ascii="Arial" w:hAnsi="Arial" w:cs="Arial"/>
                <w:b/>
                <w:bCs/>
                <w:color w:val="000000"/>
                <w:sz w:val="22"/>
                <w:szCs w:val="22"/>
                <w:u w:val="single"/>
                <w:bdr w:val="none" w:sz="0" w:space="0" w:color="auto" w:frame="1"/>
              </w:rPr>
              <w:lastRenderedPageBreak/>
              <w:t>GoReact </w:t>
            </w:r>
          </w:p>
          <w:p w14:paraId="524866BD" w14:textId="77777777" w:rsidR="00742161" w:rsidRDefault="00742161" w:rsidP="006E5656">
            <w:pPr>
              <w:pStyle w:val="NormalWeb"/>
              <w:shd w:val="clear" w:color="auto" w:fill="FFFFFF"/>
              <w:spacing w:before="0" w:beforeAutospacing="0" w:after="0" w:afterAutospacing="0"/>
              <w:rPr>
                <w:color w:val="242424"/>
                <w:sz w:val="23"/>
                <w:szCs w:val="23"/>
              </w:rPr>
            </w:pPr>
            <w:r>
              <w:rPr>
                <w:rFonts w:ascii="Arial" w:hAnsi="Arial" w:cs="Arial"/>
                <w:b/>
                <w:bCs/>
                <w:color w:val="000000"/>
                <w:sz w:val="22"/>
                <w:szCs w:val="22"/>
                <w:u w:val="single"/>
                <w:bdr w:val="none" w:sz="0" w:space="0" w:color="auto" w:frame="1"/>
              </w:rPr>
              <w:t> </w:t>
            </w:r>
          </w:p>
          <w:p w14:paraId="3E9A3D46" w14:textId="2B557430" w:rsidR="00742161" w:rsidRDefault="00742161" w:rsidP="006E5656">
            <w:pPr>
              <w:pStyle w:val="NormalWeb"/>
              <w:shd w:val="clear" w:color="auto" w:fill="FFFFFF"/>
              <w:spacing w:before="0" w:beforeAutospacing="0" w:after="0" w:afterAutospacing="0"/>
              <w:rPr>
                <w:rFonts w:ascii="Segoe UI" w:hAnsi="Segoe UI" w:cs="Segoe UI"/>
                <w:color w:val="242424"/>
                <w:sz w:val="23"/>
                <w:szCs w:val="23"/>
              </w:rPr>
            </w:pPr>
            <w:r>
              <w:rPr>
                <w:rFonts w:ascii="Arial" w:hAnsi="Arial" w:cs="Arial"/>
                <w:color w:val="000000"/>
                <w:sz w:val="22"/>
                <w:szCs w:val="22"/>
                <w:bdr w:val="none" w:sz="0" w:space="0" w:color="auto" w:frame="1"/>
              </w:rPr>
              <w:t xml:space="preserve">GoReact is an interactive cloud-based platform for feedback, grading, and critiquing of student video assignments.  The software will be available for purchase on the “GoReact” </w:t>
            </w:r>
            <w:r>
              <w:rPr>
                <w:rFonts w:ascii="Arial" w:hAnsi="Arial" w:cs="Arial"/>
                <w:color w:val="000000"/>
                <w:sz w:val="22"/>
                <w:szCs w:val="22"/>
                <w:bdr w:val="none" w:sz="0" w:space="0" w:color="auto" w:frame="1"/>
              </w:rPr>
              <w:lastRenderedPageBreak/>
              <w:t>link on HuskyCT and it is $31.99 for the semester.  GoReact is also an excellent way to build a portfolio as you can reflect back on your recording assignments to continue to achieve a level of fluency in ASL. </w:t>
            </w:r>
            <w:r>
              <w:rPr>
                <w:rFonts w:ascii="Arial" w:hAnsi="Arial" w:cs="Arial"/>
                <w:b/>
                <w:bCs/>
                <w:color w:val="000000"/>
                <w:sz w:val="22"/>
                <w:szCs w:val="22"/>
                <w:bdr w:val="none" w:sz="0" w:space="0" w:color="auto" w:frame="1"/>
              </w:rPr>
              <w:t xml:space="preserve">***Even if you have a GoReact.com account from previous courses, you will need to access your assignments directly through HuskyCT. (For book bundles) ***You need to request a code from the bookstore to have access.  </w:t>
            </w:r>
          </w:p>
          <w:p w14:paraId="3E2D6D63" w14:textId="77777777" w:rsidR="00742161" w:rsidRPr="00483BF8" w:rsidRDefault="00742161" w:rsidP="006E5656">
            <w:pPr>
              <w:rPr>
                <w:b/>
                <w:sz w:val="22"/>
                <w:szCs w:val="22"/>
              </w:rPr>
            </w:pPr>
          </w:p>
        </w:tc>
      </w:tr>
    </w:tbl>
    <w:p w14:paraId="54E74DA1" w14:textId="34E2341E" w:rsidR="00A26A5B" w:rsidRDefault="00A26A5B" w:rsidP="00232A2D">
      <w:r>
        <w:lastRenderedPageBreak/>
        <w:br/>
      </w:r>
    </w:p>
    <w:p w14:paraId="54F630BD" w14:textId="77777777" w:rsidR="00A26A5B" w:rsidRDefault="00A26A5B" w:rsidP="00232A2D"/>
    <w:p w14:paraId="03B8A725" w14:textId="77777777" w:rsidR="00A26A5B" w:rsidRDefault="00A26A5B" w:rsidP="00232A2D">
      <w:r>
        <w:t xml:space="preserve">The University has set minimum </w:t>
      </w:r>
      <w:hyperlink r:id="rId20">
        <w:r>
          <w:rPr>
            <w:color w:val="1155CC"/>
            <w:u w:val="single"/>
          </w:rPr>
          <w:t>device requirements for all students</w:t>
        </w:r>
      </w:hyperlink>
      <w:r>
        <w:t xml:space="preserve">. </w:t>
      </w:r>
    </w:p>
    <w:p w14:paraId="5DF0D9CE" w14:textId="77777777" w:rsidR="00A26A5B" w:rsidRDefault="00A26A5B" w:rsidP="00232A2D"/>
    <w:p w14:paraId="69F1B409" w14:textId="77777777" w:rsidR="00A26A5B" w:rsidRDefault="00A26A5B" w:rsidP="00232A2D"/>
    <w:p w14:paraId="78949A67" w14:textId="77777777" w:rsidR="00A26A5B" w:rsidRPr="00466644" w:rsidRDefault="00A26A5B" w:rsidP="00232A2D">
      <w:r w:rsidRPr="00466644">
        <w:rPr>
          <w:shd w:val="clear" w:color="auto" w:fill="FFFFFF"/>
        </w:rPr>
        <w:t>Additional instructional materials and links to resources are available from within the HuskyCT course.</w:t>
      </w:r>
    </w:p>
    <w:p w14:paraId="77F45926" w14:textId="77777777" w:rsidR="00A26A5B" w:rsidRDefault="00A26A5B" w:rsidP="00232A2D">
      <w:pPr>
        <w:pStyle w:val="Heading2"/>
      </w:pPr>
      <w:r>
        <w:lastRenderedPageBreak/>
        <w:t>Course Description</w:t>
      </w:r>
    </w:p>
    <w:p w14:paraId="740D1132" w14:textId="77777777" w:rsidR="00A26A5B" w:rsidRDefault="00A26A5B" w:rsidP="00232A2D">
      <w:bookmarkStart w:id="2" w:name="bookmark=id.3znysh7" w:colFirst="0" w:colLast="0"/>
      <w:bookmarkEnd w:id="2"/>
    </w:p>
    <w:p w14:paraId="6C24A884" w14:textId="0D95075A" w:rsidR="00A26A5B" w:rsidRDefault="00203B5A" w:rsidP="00232A2D">
      <w:pPr>
        <w:rPr>
          <w:color w:val="000E2F"/>
          <w:shd w:val="clear" w:color="auto" w:fill="FFFFFF"/>
        </w:rPr>
      </w:pPr>
      <w:r w:rsidRPr="002368A9">
        <w:rPr>
          <w:color w:val="000E2F"/>
          <w:shd w:val="clear" w:color="auto" w:fill="FFFFFF"/>
        </w:rPr>
        <w:t>The first level of American Sign Language is an introduction to the study of ASL and Deaf culture. </w:t>
      </w:r>
      <w:r w:rsidRPr="009F5BA9">
        <w:rPr>
          <w:color w:val="000E2F"/>
          <w:shd w:val="clear" w:color="auto" w:fill="FFFFFF"/>
        </w:rPr>
        <w:t xml:space="preserve"> </w:t>
      </w:r>
      <w:r w:rsidRPr="002368A9">
        <w:rPr>
          <w:color w:val="000E2F"/>
          <w:shd w:val="clear" w:color="auto" w:fill="FFFFFF"/>
        </w:rPr>
        <w:t>We stress an emphasis on receptive and expressive skills through student-teacher interaction</w:t>
      </w:r>
      <w:r w:rsidR="00445FFB">
        <w:rPr>
          <w:color w:val="000E2F"/>
          <w:shd w:val="clear" w:color="auto" w:fill="FFFFFF"/>
        </w:rPr>
        <w:t xml:space="preserve">.  </w:t>
      </w:r>
      <w:r w:rsidR="00445FFB" w:rsidRPr="00445FFB">
        <w:rPr>
          <w:rStyle w:val="textlayer--absolute"/>
        </w:rPr>
        <w:t>This course includes direct teaching and interactive learning, which allows students to thrive and</w:t>
      </w:r>
      <w:r w:rsidR="00445FFB">
        <w:t xml:space="preserve"> </w:t>
      </w:r>
      <w:r w:rsidR="00445FFB" w:rsidRPr="00445FFB">
        <w:rPr>
          <w:rStyle w:val="textlayer--absolute"/>
        </w:rPr>
        <w:t>succeed in a full-immersed signing learning environment.</w:t>
      </w:r>
      <w:r w:rsidR="00445FFB">
        <w:rPr>
          <w:rStyle w:val="textlayer--absolute"/>
        </w:rPr>
        <w:t xml:space="preserve">  </w:t>
      </w:r>
      <w:r w:rsidR="00445FFB" w:rsidRPr="00445FFB">
        <w:rPr>
          <w:rStyle w:val="textlayer--absolute"/>
        </w:rPr>
        <w:t>You are expected to participate in all</w:t>
      </w:r>
      <w:ins w:id="3" w:author="Garcia, Sophia" w:date="2024-05-30T13:43:00Z">
        <w:r w:rsidR="08DC3435" w:rsidRPr="00445FFB">
          <w:rPr>
            <w:rStyle w:val="textlayer--absolute"/>
          </w:rPr>
          <w:t xml:space="preserve"> </w:t>
        </w:r>
      </w:ins>
      <w:r w:rsidR="00445FFB" w:rsidRPr="00445FFB">
        <w:rPr>
          <w:rStyle w:val="textlayer--absolute"/>
        </w:rPr>
        <w:t>required activities and interact by signing.</w:t>
      </w:r>
    </w:p>
    <w:p w14:paraId="250DF9C2" w14:textId="77777777" w:rsidR="00A26A5B" w:rsidRDefault="00A26A5B" w:rsidP="00232A2D"/>
    <w:p w14:paraId="24335C73" w14:textId="77777777" w:rsidR="00A26A5B" w:rsidRDefault="00A26A5B" w:rsidP="00232A2D">
      <w:pPr>
        <w:pStyle w:val="Heading2"/>
      </w:pPr>
      <w:r>
        <w:t>Course Objectives</w:t>
      </w:r>
    </w:p>
    <w:p w14:paraId="616E5A81" w14:textId="77777777" w:rsidR="00A26A5B" w:rsidRDefault="00A26A5B" w:rsidP="00232A2D">
      <w:bookmarkStart w:id="4" w:name="bookmark=id.2et92p0" w:colFirst="0" w:colLast="0"/>
      <w:bookmarkEnd w:id="4"/>
    </w:p>
    <w:p w14:paraId="6192DF94" w14:textId="77777777" w:rsidR="00A26A5B" w:rsidRDefault="00A26A5B" w:rsidP="00232A2D">
      <w:r>
        <w:t xml:space="preserve">By the end of the semester, students should be able to: </w:t>
      </w:r>
    </w:p>
    <w:p w14:paraId="5A980D00" w14:textId="77777777" w:rsidR="00A26A5B" w:rsidRDefault="00A26A5B" w:rsidP="00232A2D"/>
    <w:p w14:paraId="1637A9D8" w14:textId="46F53273" w:rsidR="00A26A5B" w:rsidRPr="00A8367F" w:rsidRDefault="00A8367F" w:rsidP="00232A2D">
      <w:pPr>
        <w:pStyle w:val="ListParagraph"/>
        <w:numPr>
          <w:ilvl w:val="0"/>
          <w:numId w:val="3"/>
        </w:numPr>
        <w:rPr>
          <w:rStyle w:val="normaltextrun"/>
        </w:rPr>
      </w:pPr>
      <w:r>
        <w:rPr>
          <w:rStyle w:val="normaltextrun"/>
          <w:shd w:val="clear" w:color="auto" w:fill="FFFFFF"/>
        </w:rPr>
        <w:t>Demonstrate conversations and correspondence in American Sign Language to provide and obtain information, express feelings and emotions, and exchange opinions. (Bloom – Applying)</w:t>
      </w:r>
    </w:p>
    <w:p w14:paraId="3D88140A" w14:textId="77777777" w:rsidR="00A8367F" w:rsidRPr="00A8367F" w:rsidRDefault="00A8367F" w:rsidP="00A8367F">
      <w:pPr>
        <w:pStyle w:val="ListParagraph"/>
        <w:rPr>
          <w:rStyle w:val="normaltextrun"/>
        </w:rPr>
      </w:pPr>
    </w:p>
    <w:p w14:paraId="793C23EF" w14:textId="005EA795" w:rsidR="00A8367F" w:rsidRPr="00A8367F" w:rsidRDefault="00A8367F" w:rsidP="00232A2D">
      <w:pPr>
        <w:pStyle w:val="ListParagraph"/>
        <w:numPr>
          <w:ilvl w:val="0"/>
          <w:numId w:val="3"/>
        </w:numPr>
        <w:rPr>
          <w:rStyle w:val="normaltextrun"/>
        </w:rPr>
      </w:pPr>
      <w:r>
        <w:rPr>
          <w:rStyle w:val="normaltextrun"/>
          <w:shd w:val="clear" w:color="auto" w:fill="FFFFFF"/>
          <w:lang w:val="en"/>
        </w:rPr>
        <w:t>Apply live and recorded American Sign Language on a variety of topics. (Bloom – Understanding) </w:t>
      </w:r>
      <w:r>
        <w:rPr>
          <w:rStyle w:val="normaltextrun"/>
          <w:rFonts w:ascii="Cambria" w:hAnsi="Cambria"/>
          <w:shd w:val="clear" w:color="auto" w:fill="FFFFFF"/>
          <w:lang w:val="en"/>
        </w:rPr>
        <w:t> </w:t>
      </w:r>
    </w:p>
    <w:p w14:paraId="7D3A9E5A" w14:textId="77777777" w:rsidR="00A8367F" w:rsidRDefault="00A8367F" w:rsidP="00A8367F">
      <w:pPr>
        <w:pStyle w:val="ListParagraph"/>
      </w:pPr>
    </w:p>
    <w:p w14:paraId="4141327C" w14:textId="76B38F1B" w:rsidR="00A8367F" w:rsidRPr="00A8367F" w:rsidRDefault="00A8367F" w:rsidP="00232A2D">
      <w:pPr>
        <w:pStyle w:val="ListParagraph"/>
        <w:numPr>
          <w:ilvl w:val="0"/>
          <w:numId w:val="3"/>
        </w:numPr>
        <w:rPr>
          <w:rStyle w:val="normaltextrun"/>
        </w:rPr>
      </w:pPr>
      <w:r>
        <w:rPr>
          <w:rStyle w:val="normaltextrun"/>
          <w:bdr w:val="none" w:sz="0" w:space="0" w:color="auto" w:frame="1"/>
          <w:lang w:val="en"/>
        </w:rPr>
        <w:t>Construct information, concepts, and ideas in American Sign Language to an audience of viewers on a variety of topics. (Bloom – Applying)</w:t>
      </w:r>
    </w:p>
    <w:p w14:paraId="6238E963" w14:textId="77777777" w:rsidR="00A8367F" w:rsidRDefault="00A8367F" w:rsidP="00A8367F">
      <w:pPr>
        <w:pStyle w:val="ListParagraph"/>
      </w:pPr>
    </w:p>
    <w:p w14:paraId="70A76E21" w14:textId="50BE5D91" w:rsidR="00A8367F" w:rsidRPr="00A8367F" w:rsidRDefault="00A8367F" w:rsidP="00232A2D">
      <w:pPr>
        <w:pStyle w:val="ListParagraph"/>
        <w:numPr>
          <w:ilvl w:val="0"/>
          <w:numId w:val="3"/>
        </w:numPr>
        <w:rPr>
          <w:rStyle w:val="normaltextrun"/>
        </w:rPr>
      </w:pPr>
      <w:r>
        <w:rPr>
          <w:rStyle w:val="normaltextrun"/>
          <w:shd w:val="clear" w:color="auto" w:fill="FFFFFF"/>
        </w:rPr>
        <w:t>Illustrate examples of relationships between the practices and perspectives of American Deaf culture. (Bloom – Understanding) </w:t>
      </w:r>
      <w:r>
        <w:rPr>
          <w:rStyle w:val="normaltextrun"/>
          <w:rFonts w:ascii="Cambria" w:hAnsi="Cambria"/>
          <w:shd w:val="clear" w:color="auto" w:fill="FFFFFF"/>
          <w:lang w:val="en"/>
        </w:rPr>
        <w:t> </w:t>
      </w:r>
    </w:p>
    <w:p w14:paraId="56B3F19B" w14:textId="77777777" w:rsidR="00A8367F" w:rsidRDefault="00A8367F" w:rsidP="00A8367F">
      <w:pPr>
        <w:pStyle w:val="ListParagraph"/>
      </w:pPr>
    </w:p>
    <w:p w14:paraId="04CA0F27" w14:textId="4DC433EB" w:rsidR="00A8367F" w:rsidRDefault="00A8367F" w:rsidP="00232A2D">
      <w:pPr>
        <w:pStyle w:val="ListParagraph"/>
        <w:numPr>
          <w:ilvl w:val="0"/>
          <w:numId w:val="3"/>
        </w:numPr>
      </w:pPr>
      <w:r>
        <w:rPr>
          <w:rStyle w:val="normaltextrun"/>
          <w:shd w:val="clear" w:color="auto" w:fill="FFFFFF"/>
        </w:rPr>
        <w:t>Illustrate examples of products and perspectives of American Deaf culture. (Bloom – Understanding</w:t>
      </w:r>
      <w:r>
        <w:rPr>
          <w:rStyle w:val="normaltextrun"/>
        </w:rPr>
        <w:t>)</w:t>
      </w:r>
    </w:p>
    <w:p w14:paraId="707B8C12" w14:textId="77777777" w:rsidR="00A26A5B" w:rsidRDefault="00A26A5B" w:rsidP="00232A2D"/>
    <w:p w14:paraId="4EB98F1E" w14:textId="77777777" w:rsidR="00A26A5B" w:rsidRDefault="00A26A5B" w:rsidP="00232A2D">
      <w:pPr>
        <w:pStyle w:val="Heading2"/>
      </w:pPr>
      <w:r>
        <w:t>Course Outline (and Calendar if Applicable)</w:t>
      </w:r>
    </w:p>
    <w:p w14:paraId="3FB4400D" w14:textId="77777777" w:rsidR="00A26A5B" w:rsidRDefault="00A26A5B" w:rsidP="00232A2D">
      <w:bookmarkStart w:id="5" w:name="bookmark=id.tyjcwt" w:colFirst="0" w:colLast="0"/>
      <w:bookmarkEnd w:id="5"/>
    </w:p>
    <w:p w14:paraId="0109F783" w14:textId="36839F94" w:rsidR="00A26A5B" w:rsidRDefault="00A26A5B" w:rsidP="00232A2D">
      <w:r>
        <w:t xml:space="preserve">Module 1: </w:t>
      </w:r>
      <w:r w:rsidR="00A8367F">
        <w:t>Signing Naturally Unit 1: Introducing Oneself</w:t>
      </w:r>
      <w:r>
        <w:t xml:space="preserve">  </w:t>
      </w:r>
    </w:p>
    <w:p w14:paraId="0CFB5CA7" w14:textId="77777777" w:rsidR="00A8367F" w:rsidRDefault="00A26A5B" w:rsidP="00A8367F">
      <w:r>
        <w:t xml:space="preserve">Module 2: </w:t>
      </w:r>
      <w:r w:rsidR="00A8367F">
        <w:t>Signing Naturally Unit 2: Exchanging Personal Information</w:t>
      </w:r>
    </w:p>
    <w:p w14:paraId="2E2769BD" w14:textId="78436B0B" w:rsidR="00A8367F" w:rsidRDefault="00A8367F" w:rsidP="00A8367F">
      <w:r>
        <w:t>Module 3: Signing Naturally Unit 3: Discussing Living Situations</w:t>
      </w:r>
    </w:p>
    <w:p w14:paraId="6F96A9C5" w14:textId="77777777" w:rsidR="00AF440B" w:rsidRDefault="00A8367F" w:rsidP="00AF440B">
      <w:r>
        <w:t xml:space="preserve">Module 4: </w:t>
      </w:r>
      <w:r w:rsidR="00AF440B">
        <w:t>Signing Naturally Unit 4: Talking about Family</w:t>
      </w:r>
    </w:p>
    <w:p w14:paraId="311BFCFA" w14:textId="2248CA3A" w:rsidR="00A26A5B" w:rsidRDefault="00AF440B" w:rsidP="00232A2D">
      <w:r>
        <w:t xml:space="preserve">Module 5: Signing Naturally Unit 5: Talking about Activities   </w:t>
      </w:r>
    </w:p>
    <w:p w14:paraId="19C4C5A9" w14:textId="77777777" w:rsidR="00A26A5B" w:rsidRDefault="00A26A5B" w:rsidP="00232A2D">
      <w:pPr>
        <w:pStyle w:val="Heading2"/>
      </w:pPr>
      <w:r>
        <w:t>Course Requirements and Grading</w:t>
      </w:r>
    </w:p>
    <w:p w14:paraId="2CDF98C5" w14:textId="77777777" w:rsidR="00A26A5B" w:rsidRDefault="00A26A5B" w:rsidP="00232A2D">
      <w:bookmarkStart w:id="6" w:name="bookmark=id.3dy6vkm" w:colFirst="0" w:colLast="0"/>
      <w:bookmarkEnd w:id="6"/>
    </w:p>
    <w:p w14:paraId="18F49622" w14:textId="77777777" w:rsidR="00A26A5B" w:rsidRPr="000F5B56" w:rsidRDefault="00A26A5B" w:rsidP="00232A2D">
      <w:pPr>
        <w:rPr>
          <w:b/>
          <w:bCs/>
        </w:rPr>
      </w:pPr>
      <w:r w:rsidRPr="000F5B56">
        <w:rPr>
          <w:b/>
          <w:bCs/>
        </w:rPr>
        <w:t>Summary of Course Grading:</w:t>
      </w:r>
    </w:p>
    <w:p w14:paraId="7A3064A6" w14:textId="77777777" w:rsidR="00A26A5B" w:rsidRDefault="00A26A5B" w:rsidP="00232A2D"/>
    <w:tbl>
      <w:tblPr>
        <w:tblStyle w:val="GridTable1Light"/>
        <w:tblW w:w="4428" w:type="dxa"/>
        <w:tblLayout w:type="fixed"/>
        <w:tblLook w:val="0420" w:firstRow="1" w:lastRow="0" w:firstColumn="0" w:lastColumn="0" w:noHBand="0" w:noVBand="1"/>
        <w:tblDescription w:val="Course Grading"/>
      </w:tblPr>
      <w:tblGrid>
        <w:gridCol w:w="2268"/>
        <w:gridCol w:w="2160"/>
      </w:tblGrid>
      <w:tr w:rsidR="00A26A5B" w14:paraId="59407554" w14:textId="77777777" w:rsidTr="4760732E">
        <w:trPr>
          <w:cnfStyle w:val="100000000000" w:firstRow="1" w:lastRow="0" w:firstColumn="0" w:lastColumn="0" w:oddVBand="0" w:evenVBand="0" w:oddHBand="0" w:evenHBand="0" w:firstRowFirstColumn="0" w:firstRowLastColumn="0" w:lastRowFirstColumn="0" w:lastRowLastColumn="0"/>
          <w:trHeight w:val="60"/>
          <w:tblHeader/>
        </w:trPr>
        <w:tc>
          <w:tcPr>
            <w:tcW w:w="2268" w:type="dxa"/>
            <w:tcBorders>
              <w:top w:val="single" w:sz="4" w:space="0" w:color="auto"/>
              <w:left w:val="single" w:sz="4" w:space="0" w:color="auto"/>
            </w:tcBorders>
          </w:tcPr>
          <w:p w14:paraId="23502208" w14:textId="09EC5161" w:rsidR="65A53D4C" w:rsidRDefault="65A53D4C" w:rsidP="65A53D4C">
            <w:r w:rsidRPr="65A53D4C">
              <w:rPr>
                <w:color w:val="000000" w:themeColor="text1"/>
              </w:rPr>
              <w:t>Course Components</w:t>
            </w:r>
          </w:p>
        </w:tc>
        <w:tc>
          <w:tcPr>
            <w:tcW w:w="2160" w:type="dxa"/>
            <w:tcBorders>
              <w:top w:val="single" w:sz="4" w:space="0" w:color="auto"/>
              <w:right w:val="single" w:sz="4" w:space="0" w:color="auto"/>
            </w:tcBorders>
          </w:tcPr>
          <w:p w14:paraId="61D79CAA" w14:textId="5CC7020F" w:rsidR="65A53D4C" w:rsidRDefault="65A53D4C" w:rsidP="65A53D4C">
            <w:r w:rsidRPr="65A53D4C">
              <w:rPr>
                <w:color w:val="000000" w:themeColor="text1"/>
              </w:rPr>
              <w:t>Weight</w:t>
            </w:r>
          </w:p>
        </w:tc>
      </w:tr>
      <w:tr w:rsidR="4760732E" w14:paraId="5F562114" w14:textId="77777777" w:rsidTr="4760732E">
        <w:trPr>
          <w:cnfStyle w:val="100000000000" w:firstRow="1" w:lastRow="0" w:firstColumn="0" w:lastColumn="0" w:oddVBand="0" w:evenVBand="0" w:oddHBand="0" w:evenHBand="0" w:firstRowFirstColumn="0" w:firstRowLastColumn="0" w:lastRowFirstColumn="0" w:lastRowLastColumn="0"/>
          <w:trHeight w:val="300"/>
          <w:tblHeader/>
        </w:trPr>
        <w:tc>
          <w:tcPr>
            <w:tcW w:w="2268" w:type="dxa"/>
            <w:tcBorders>
              <w:left w:val="single" w:sz="4" w:space="0" w:color="auto"/>
            </w:tcBorders>
          </w:tcPr>
          <w:p w14:paraId="4593A42E" w14:textId="237ADDC3" w:rsidR="4760732E" w:rsidRDefault="4760732E" w:rsidP="4760732E">
            <w:pPr>
              <w:rPr>
                <w:color w:val="000000" w:themeColor="text1"/>
              </w:rPr>
            </w:pPr>
          </w:p>
          <w:p w14:paraId="0290BC62" w14:textId="44502BCC" w:rsidR="1BEC1BB6" w:rsidRDefault="1BEC1BB6" w:rsidP="4760732E">
            <w:pPr>
              <w:rPr>
                <w:color w:val="000000" w:themeColor="text1"/>
              </w:rPr>
            </w:pPr>
            <w:r w:rsidRPr="4760732E">
              <w:rPr>
                <w:color w:val="000000" w:themeColor="text1"/>
              </w:rPr>
              <w:t xml:space="preserve">Signing Naturally Homework </w:t>
            </w:r>
          </w:p>
          <w:p w14:paraId="56D8F8BB" w14:textId="31C5FAF3" w:rsidR="4760732E" w:rsidRDefault="4760732E" w:rsidP="4760732E">
            <w:pPr>
              <w:rPr>
                <w:color w:val="000000" w:themeColor="text1"/>
              </w:rPr>
            </w:pPr>
          </w:p>
        </w:tc>
        <w:tc>
          <w:tcPr>
            <w:tcW w:w="2160" w:type="dxa"/>
            <w:tcBorders>
              <w:right w:val="single" w:sz="4" w:space="0" w:color="auto"/>
            </w:tcBorders>
          </w:tcPr>
          <w:p w14:paraId="4E07D2C0" w14:textId="7538AE7B" w:rsidR="1BEC1BB6" w:rsidRDefault="1BEC1BB6" w:rsidP="4760732E">
            <w:pPr>
              <w:rPr>
                <w:color w:val="000000" w:themeColor="text1"/>
              </w:rPr>
            </w:pPr>
            <w:r w:rsidRPr="4760732E">
              <w:rPr>
                <w:color w:val="000000" w:themeColor="text1"/>
              </w:rPr>
              <w:t>10%</w:t>
            </w:r>
          </w:p>
          <w:p w14:paraId="17E95C12" w14:textId="4E25FEB7" w:rsidR="4760732E" w:rsidRDefault="4760732E" w:rsidP="4760732E">
            <w:pPr>
              <w:rPr>
                <w:color w:val="000000" w:themeColor="text1"/>
              </w:rPr>
            </w:pPr>
          </w:p>
          <w:p w14:paraId="2A66B937" w14:textId="4502F3E2" w:rsidR="5E9610D2" w:rsidRDefault="5E9610D2" w:rsidP="4760732E">
            <w:pPr>
              <w:rPr>
                <w:color w:val="000000" w:themeColor="text1"/>
              </w:rPr>
            </w:pPr>
            <w:r w:rsidRPr="4760732E">
              <w:rPr>
                <w:color w:val="000000" w:themeColor="text1"/>
              </w:rPr>
              <w:t xml:space="preserve">(Weekly </w:t>
            </w:r>
            <w:r w:rsidRPr="4760732E">
              <w:rPr>
                <w:i/>
                <w:iCs/>
                <w:color w:val="000000" w:themeColor="text1"/>
              </w:rPr>
              <w:t>Signing Naturally</w:t>
            </w:r>
            <w:r w:rsidRPr="4760732E">
              <w:rPr>
                <w:color w:val="000000" w:themeColor="text1"/>
              </w:rPr>
              <w:t xml:space="preserve"> Unit Online Exercises) </w:t>
            </w:r>
          </w:p>
        </w:tc>
      </w:tr>
      <w:tr w:rsidR="00A26A5B" w14:paraId="40AF353F" w14:textId="77777777" w:rsidTr="4760732E">
        <w:trPr>
          <w:cnfStyle w:val="100000000000" w:firstRow="1" w:lastRow="0" w:firstColumn="0" w:lastColumn="0" w:oddVBand="0" w:evenVBand="0" w:oddHBand="0" w:evenHBand="0" w:firstRowFirstColumn="0" w:firstRowLastColumn="0" w:lastRowFirstColumn="0" w:lastRowLastColumn="0"/>
          <w:tblHeader/>
        </w:trPr>
        <w:tc>
          <w:tcPr>
            <w:tcW w:w="2268" w:type="dxa"/>
            <w:tcBorders>
              <w:left w:val="single" w:sz="4" w:space="0" w:color="auto"/>
            </w:tcBorders>
          </w:tcPr>
          <w:p w14:paraId="2A80EFA7" w14:textId="697D5640" w:rsidR="65A53D4C" w:rsidRDefault="65A53D4C" w:rsidP="65A53D4C">
            <w:r w:rsidRPr="65A53D4C">
              <w:rPr>
                <w:color w:val="000000" w:themeColor="text1"/>
              </w:rPr>
              <w:t>Quizzes x 4</w:t>
            </w:r>
          </w:p>
        </w:tc>
        <w:tc>
          <w:tcPr>
            <w:tcW w:w="2160" w:type="dxa"/>
            <w:tcBorders>
              <w:right w:val="single" w:sz="4" w:space="0" w:color="auto"/>
            </w:tcBorders>
          </w:tcPr>
          <w:p w14:paraId="50E5589C" w14:textId="2CFE48E7" w:rsidR="65A53D4C" w:rsidRDefault="3B551EEA" w:rsidP="65A53D4C">
            <w:r w:rsidRPr="4760732E">
              <w:rPr>
                <w:color w:val="000000" w:themeColor="text1"/>
              </w:rPr>
              <w:t>4</w:t>
            </w:r>
            <w:r w:rsidR="084658FD" w:rsidRPr="4760732E">
              <w:rPr>
                <w:color w:val="000000" w:themeColor="text1"/>
              </w:rPr>
              <w:t>0%</w:t>
            </w:r>
          </w:p>
          <w:p w14:paraId="32761DA4" w14:textId="6699C43C" w:rsidR="65A53D4C" w:rsidRDefault="65A53D4C" w:rsidP="65A53D4C">
            <w:r w:rsidRPr="65A53D4C">
              <w:rPr>
                <w:color w:val="000000" w:themeColor="text1"/>
              </w:rPr>
              <w:t xml:space="preserve"> </w:t>
            </w:r>
          </w:p>
          <w:p w14:paraId="039118FD" w14:textId="482B1F9A" w:rsidR="65A53D4C" w:rsidRDefault="084658FD" w:rsidP="414F2A12">
            <w:r w:rsidRPr="4760732E">
              <w:rPr>
                <w:color w:val="000000" w:themeColor="text1"/>
              </w:rPr>
              <w:t>(</w:t>
            </w:r>
            <w:r w:rsidR="661501F5" w:rsidRPr="4760732E">
              <w:rPr>
                <w:color w:val="000000" w:themeColor="text1"/>
              </w:rPr>
              <w:t>Each Module Quiz 1</w:t>
            </w:r>
            <w:r w:rsidR="330F66CA" w:rsidRPr="4760732E">
              <w:rPr>
                <w:color w:val="000000" w:themeColor="text1"/>
              </w:rPr>
              <w:t>0</w:t>
            </w:r>
            <w:r w:rsidR="661501F5" w:rsidRPr="4760732E">
              <w:rPr>
                <w:color w:val="000000" w:themeColor="text1"/>
              </w:rPr>
              <w:t>%)</w:t>
            </w:r>
          </w:p>
        </w:tc>
      </w:tr>
      <w:tr w:rsidR="00A26A5B" w14:paraId="68043363" w14:textId="77777777" w:rsidTr="4760732E">
        <w:trPr>
          <w:cnfStyle w:val="100000000000" w:firstRow="1" w:lastRow="0" w:firstColumn="0" w:lastColumn="0" w:oddVBand="0" w:evenVBand="0" w:oddHBand="0" w:evenHBand="0" w:firstRowFirstColumn="0" w:firstRowLastColumn="0" w:lastRowFirstColumn="0" w:lastRowLastColumn="0"/>
          <w:tblHeader/>
        </w:trPr>
        <w:tc>
          <w:tcPr>
            <w:tcW w:w="2268" w:type="dxa"/>
            <w:tcBorders>
              <w:left w:val="single" w:sz="4" w:space="0" w:color="auto"/>
            </w:tcBorders>
          </w:tcPr>
          <w:p w14:paraId="2B40EC2D" w14:textId="54E89CE1" w:rsidR="65A53D4C" w:rsidRDefault="65A53D4C" w:rsidP="65A53D4C">
            <w:r w:rsidRPr="65A53D4C">
              <w:rPr>
                <w:color w:val="000000" w:themeColor="text1"/>
              </w:rPr>
              <w:t>GoReact Assignments x 5</w:t>
            </w:r>
          </w:p>
        </w:tc>
        <w:tc>
          <w:tcPr>
            <w:tcW w:w="2160" w:type="dxa"/>
            <w:tcBorders>
              <w:right w:val="single" w:sz="4" w:space="0" w:color="auto"/>
            </w:tcBorders>
          </w:tcPr>
          <w:p w14:paraId="6FCEB3F5" w14:textId="3AA2617F" w:rsidR="65A53D4C" w:rsidRDefault="65A53D4C" w:rsidP="65A53D4C">
            <w:r w:rsidRPr="65A53D4C">
              <w:rPr>
                <w:color w:val="000000" w:themeColor="text1"/>
              </w:rPr>
              <w:t>50%</w:t>
            </w:r>
          </w:p>
          <w:p w14:paraId="51BA8E31" w14:textId="3AC74C20" w:rsidR="65A53D4C" w:rsidRDefault="65A53D4C" w:rsidP="65A53D4C">
            <w:r w:rsidRPr="65A53D4C">
              <w:rPr>
                <w:color w:val="000000" w:themeColor="text1"/>
              </w:rPr>
              <w:t xml:space="preserve"> </w:t>
            </w:r>
          </w:p>
          <w:p w14:paraId="5F535353" w14:textId="2E8226D3" w:rsidR="65A53D4C" w:rsidRDefault="65A53D4C" w:rsidP="65A53D4C">
            <w:r w:rsidRPr="414F2A12">
              <w:rPr>
                <w:color w:val="000000" w:themeColor="text1"/>
              </w:rPr>
              <w:t xml:space="preserve">(Each Module </w:t>
            </w:r>
            <w:r w:rsidR="547875E9" w:rsidRPr="414F2A12">
              <w:rPr>
                <w:color w:val="000000" w:themeColor="text1"/>
              </w:rPr>
              <w:t xml:space="preserve">GoReact </w:t>
            </w:r>
            <w:r w:rsidRPr="414F2A12">
              <w:rPr>
                <w:color w:val="000000" w:themeColor="text1"/>
              </w:rPr>
              <w:t>10%)</w:t>
            </w:r>
          </w:p>
        </w:tc>
      </w:tr>
    </w:tbl>
    <w:p w14:paraId="7BFBE3B9" w14:textId="77777777" w:rsidR="00A26A5B" w:rsidRDefault="00A26A5B" w:rsidP="4760732E">
      <w:pPr>
        <w:rPr>
          <w:b/>
          <w:bCs/>
        </w:rPr>
      </w:pPr>
    </w:p>
    <w:p w14:paraId="3016CA8A" w14:textId="494EE4F1" w:rsidR="48AF78F2" w:rsidRDefault="48AF78F2" w:rsidP="48AF78F2">
      <w:pPr>
        <w:rPr>
          <w:b/>
          <w:bCs/>
          <w:color w:val="000000" w:themeColor="text1"/>
          <w:u w:val="single"/>
        </w:rPr>
      </w:pPr>
    </w:p>
    <w:p w14:paraId="5B04383E" w14:textId="228C4282" w:rsidR="48AF78F2" w:rsidRDefault="48AF78F2" w:rsidP="48AF78F2">
      <w:pPr>
        <w:rPr>
          <w:b/>
          <w:bCs/>
          <w:color w:val="000000" w:themeColor="text1"/>
          <w:u w:val="single"/>
        </w:rPr>
      </w:pPr>
    </w:p>
    <w:p w14:paraId="0A4870EA" w14:textId="6DF60C24" w:rsidR="1C9118F3" w:rsidRDefault="1C9118F3" w:rsidP="48AF78F2">
      <w:pPr>
        <w:rPr>
          <w:b/>
          <w:bCs/>
          <w:color w:val="000000" w:themeColor="text1"/>
          <w:u w:val="single"/>
        </w:rPr>
      </w:pPr>
      <w:r w:rsidRPr="48AF78F2">
        <w:rPr>
          <w:b/>
          <w:bCs/>
          <w:color w:val="000000" w:themeColor="text1"/>
          <w:u w:val="single"/>
        </w:rPr>
        <w:t>Signing Naturally Homework</w:t>
      </w:r>
    </w:p>
    <w:p w14:paraId="2C112DFE" w14:textId="7F7124F9" w:rsidR="1C9118F3" w:rsidRDefault="1C9118F3" w:rsidP="48AF78F2">
      <w:pPr>
        <w:rPr>
          <w:b/>
          <w:bCs/>
          <w:color w:val="000000" w:themeColor="text1"/>
          <w:u w:val="single"/>
        </w:rPr>
      </w:pPr>
    </w:p>
    <w:p w14:paraId="54CF2CBF" w14:textId="2E392783" w:rsidR="1C9118F3" w:rsidRDefault="1C9118F3" w:rsidP="48AF78F2">
      <w:pPr>
        <w:rPr>
          <w:color w:val="000000" w:themeColor="text1"/>
        </w:rPr>
      </w:pPr>
      <w:r w:rsidRPr="48AF78F2">
        <w:rPr>
          <w:color w:val="000000" w:themeColor="text1"/>
        </w:rPr>
        <w:lastRenderedPageBreak/>
        <w:t xml:space="preserve">The </w:t>
      </w:r>
      <w:r w:rsidRPr="48AF78F2">
        <w:rPr>
          <w:i/>
          <w:iCs/>
          <w:color w:val="000000" w:themeColor="text1"/>
        </w:rPr>
        <w:t xml:space="preserve">Interactive Online Student Materials for Signing Naturally, </w:t>
      </w:r>
      <w:r w:rsidRPr="48AF78F2">
        <w:rPr>
          <w:color w:val="000000" w:themeColor="text1"/>
        </w:rPr>
        <w:t xml:space="preserve">will reinforce what was taught in class and will provide an effective way for you to review, practice, and retain what you learned. </w:t>
      </w:r>
      <w:r w:rsidR="208DDC39" w:rsidRPr="48AF78F2">
        <w:rPr>
          <w:color w:val="000000" w:themeColor="text1"/>
        </w:rPr>
        <w:t xml:space="preserve"> You will do </w:t>
      </w:r>
      <w:r w:rsidR="3E77B009" w:rsidRPr="48AF78F2">
        <w:rPr>
          <w:i/>
          <w:iCs/>
          <w:color w:val="000000" w:themeColor="text1"/>
        </w:rPr>
        <w:t xml:space="preserve">Signing Naturally </w:t>
      </w:r>
      <w:r w:rsidR="208DDC39" w:rsidRPr="48AF78F2">
        <w:rPr>
          <w:color w:val="000000" w:themeColor="text1"/>
        </w:rPr>
        <w:t xml:space="preserve">online exercises in each weekly unit </w:t>
      </w:r>
      <w:r w:rsidR="0ADD02F7" w:rsidRPr="48AF78F2">
        <w:rPr>
          <w:color w:val="000000" w:themeColor="text1"/>
        </w:rPr>
        <w:t xml:space="preserve">on Blackboard Ultra </w:t>
      </w:r>
      <w:r w:rsidR="208DDC39" w:rsidRPr="48AF78F2">
        <w:rPr>
          <w:color w:val="000000" w:themeColor="text1"/>
        </w:rPr>
        <w:t>and will be graded as complete or incomplete</w:t>
      </w:r>
      <w:r w:rsidR="0C123E41" w:rsidRPr="48AF78F2">
        <w:rPr>
          <w:color w:val="000000" w:themeColor="text1"/>
        </w:rPr>
        <w:t xml:space="preserve">.  </w:t>
      </w:r>
      <w:r w:rsidR="4BB43346" w:rsidRPr="48AF78F2">
        <w:rPr>
          <w:color w:val="000000" w:themeColor="text1"/>
        </w:rPr>
        <w:t xml:space="preserve">The online exercises are worth 10% of your final grade.   </w:t>
      </w:r>
    </w:p>
    <w:p w14:paraId="6FA047BD" w14:textId="0FB4ABF7" w:rsidR="4760732E" w:rsidRDefault="4760732E" w:rsidP="4760732E">
      <w:pPr>
        <w:rPr>
          <w:rFonts w:ascii="Cambria" w:eastAsia="Cambria" w:hAnsi="Cambria" w:cs="Cambria"/>
          <w:color w:val="000000" w:themeColor="text1"/>
          <w:sz w:val="24"/>
          <w:szCs w:val="24"/>
        </w:rPr>
      </w:pPr>
    </w:p>
    <w:p w14:paraId="095C25B3" w14:textId="2289968B" w:rsidR="00A26A5B" w:rsidRPr="00C81B8F" w:rsidRDefault="00C81B8F" w:rsidP="00232A2D">
      <w:pPr>
        <w:rPr>
          <w:b/>
          <w:bCs/>
          <w:u w:val="single"/>
        </w:rPr>
      </w:pPr>
      <w:r w:rsidRPr="00C81B8F">
        <w:rPr>
          <w:b/>
          <w:bCs/>
          <w:u w:val="single"/>
        </w:rPr>
        <w:t xml:space="preserve">Quizzes </w:t>
      </w:r>
    </w:p>
    <w:p w14:paraId="518980D6" w14:textId="77777777" w:rsidR="00C81B8F" w:rsidRDefault="00C81B8F" w:rsidP="00232A2D"/>
    <w:p w14:paraId="50F5EDF3" w14:textId="1A7BB15E" w:rsidR="00A26A5B" w:rsidRDefault="00C81B8F" w:rsidP="00232A2D">
      <w:r>
        <w:t xml:space="preserve">There will be </w:t>
      </w:r>
      <w:r w:rsidRPr="4760732E">
        <w:rPr>
          <w:b/>
          <w:bCs/>
        </w:rPr>
        <w:t xml:space="preserve">four </w:t>
      </w:r>
      <w:r>
        <w:t xml:space="preserve">written/receptive quizzes throughout the term.  The quizzes are worth 10% each. </w:t>
      </w:r>
    </w:p>
    <w:p w14:paraId="7AE40AE7" w14:textId="77777777" w:rsidR="00C81B8F" w:rsidRPr="00C81B8F" w:rsidRDefault="00C81B8F" w:rsidP="00232A2D">
      <w:pPr>
        <w:rPr>
          <w:b/>
          <w:bCs/>
        </w:rPr>
      </w:pPr>
    </w:p>
    <w:p w14:paraId="05B668A9" w14:textId="1FC4245F" w:rsidR="00A26A5B" w:rsidRPr="00C81B8F" w:rsidRDefault="00C81B8F" w:rsidP="00232A2D">
      <w:pPr>
        <w:rPr>
          <w:b/>
          <w:bCs/>
          <w:u w:val="single"/>
        </w:rPr>
      </w:pPr>
      <w:r w:rsidRPr="00C81B8F">
        <w:rPr>
          <w:b/>
          <w:bCs/>
          <w:u w:val="single"/>
        </w:rPr>
        <w:t xml:space="preserve">GoReact Assignments </w:t>
      </w:r>
    </w:p>
    <w:p w14:paraId="303EA89C" w14:textId="77777777" w:rsidR="00C81B8F" w:rsidRDefault="00C81B8F" w:rsidP="00232A2D"/>
    <w:p w14:paraId="41D9C5A8" w14:textId="2DDE5F08" w:rsidR="00A26A5B" w:rsidRPr="00C81B8F" w:rsidRDefault="00C81B8F" w:rsidP="00232A2D">
      <w:r>
        <w:t xml:space="preserve">You will do </w:t>
      </w:r>
      <w:r w:rsidRPr="4760732E">
        <w:rPr>
          <w:b/>
          <w:bCs/>
        </w:rPr>
        <w:t xml:space="preserve">five </w:t>
      </w:r>
      <w:r>
        <w:t xml:space="preserve">recordings on specific topics posted on HuskyCT.  You will post your recordings on GoReact and you will receive detailed feedback for language building skills purposes. </w:t>
      </w:r>
      <w:r w:rsidR="1826AF78">
        <w:t xml:space="preserve"> Each GoReact assignment is worth 10% each. </w:t>
      </w:r>
    </w:p>
    <w:p w14:paraId="0D9CE129" w14:textId="77777777" w:rsidR="00A26A5B" w:rsidRDefault="00A26A5B" w:rsidP="00232A2D"/>
    <w:p w14:paraId="56769D89" w14:textId="3FD13CDD" w:rsidR="00A26A5B" w:rsidRPr="00C81B8F" w:rsidRDefault="00A26A5B" w:rsidP="00C81B8F">
      <w:pPr>
        <w:ind w:left="3600" w:firstLine="720"/>
        <w:rPr>
          <w:b/>
          <w:bCs/>
          <w:sz w:val="24"/>
          <w:szCs w:val="24"/>
        </w:rPr>
      </w:pPr>
      <w:r w:rsidRPr="00C81B8F">
        <w:rPr>
          <w:b/>
          <w:bCs/>
          <w:sz w:val="24"/>
          <w:szCs w:val="24"/>
        </w:rPr>
        <w:t>Grading Scale</w:t>
      </w:r>
    </w:p>
    <w:p w14:paraId="3438EDE0" w14:textId="77777777" w:rsidR="00C81B8F" w:rsidRDefault="0010679D" w:rsidP="00C81B8F">
      <w:r>
        <w:br/>
      </w:r>
    </w:p>
    <w:tbl>
      <w:tblPr>
        <w:tblW w:w="9394" w:type="dxa"/>
        <w:tblCellMar>
          <w:top w:w="15" w:type="dxa"/>
          <w:left w:w="15" w:type="dxa"/>
          <w:bottom w:w="15" w:type="dxa"/>
          <w:right w:w="15" w:type="dxa"/>
        </w:tblCellMar>
        <w:tblLook w:val="04A0" w:firstRow="1" w:lastRow="0" w:firstColumn="1" w:lastColumn="0" w:noHBand="0" w:noVBand="1"/>
      </w:tblPr>
      <w:tblGrid>
        <w:gridCol w:w="2728"/>
        <w:gridCol w:w="4542"/>
        <w:gridCol w:w="2124"/>
      </w:tblGrid>
      <w:tr w:rsidR="00C81B8F" w:rsidRPr="00661BCD" w14:paraId="76B35407" w14:textId="77777777" w:rsidTr="006E5656">
        <w:trPr>
          <w:trHeight w:val="248"/>
        </w:trPr>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hideMark/>
          </w:tcPr>
          <w:p w14:paraId="070A886A" w14:textId="77777777" w:rsidR="00C81B8F" w:rsidRPr="00661BCD" w:rsidRDefault="00C81B8F" w:rsidP="006E5656">
            <w:pPr>
              <w:jc w:val="center"/>
            </w:pPr>
            <w:r w:rsidRPr="00661BCD">
              <w:rPr>
                <w:b/>
                <w:bCs/>
              </w:rPr>
              <w:t>Grade</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hideMark/>
          </w:tcPr>
          <w:p w14:paraId="3A1FFC69" w14:textId="77777777" w:rsidR="00C81B8F" w:rsidRPr="00661BCD" w:rsidRDefault="00C81B8F" w:rsidP="006E5656">
            <w:pPr>
              <w:jc w:val="center"/>
            </w:pPr>
            <w:r w:rsidRPr="00661BCD">
              <w:rPr>
                <w:b/>
                <w:bCs/>
              </w:rPr>
              <w:t>Letter Grade</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hideMark/>
          </w:tcPr>
          <w:p w14:paraId="782320EE" w14:textId="77777777" w:rsidR="00C81B8F" w:rsidRPr="00661BCD" w:rsidRDefault="00C81B8F" w:rsidP="006E5656">
            <w:pPr>
              <w:jc w:val="center"/>
            </w:pPr>
            <w:r w:rsidRPr="00661BCD">
              <w:rPr>
                <w:b/>
                <w:bCs/>
              </w:rPr>
              <w:t>GPA</w:t>
            </w:r>
          </w:p>
        </w:tc>
      </w:tr>
      <w:tr w:rsidR="00C81B8F" w:rsidRPr="00661BCD" w14:paraId="70CE3C80" w14:textId="77777777" w:rsidTr="006E5656">
        <w:trPr>
          <w:trHeight w:val="248"/>
        </w:trPr>
        <w:tc>
          <w:tcPr>
            <w:tcW w:w="0" w:type="auto"/>
            <w:tcBorders>
              <w:top w:val="single" w:sz="4" w:space="0" w:color="000000"/>
              <w:left w:val="single" w:sz="4" w:space="0" w:color="000000"/>
              <w:bottom w:val="single" w:sz="6" w:space="0" w:color="000000"/>
              <w:right w:val="single" w:sz="6" w:space="0" w:color="000000"/>
            </w:tcBorders>
            <w:tcMar>
              <w:top w:w="0" w:type="dxa"/>
              <w:left w:w="115" w:type="dxa"/>
              <w:bottom w:w="0" w:type="dxa"/>
              <w:right w:w="115" w:type="dxa"/>
            </w:tcMar>
            <w:vAlign w:val="center"/>
            <w:hideMark/>
          </w:tcPr>
          <w:p w14:paraId="58AB7D43" w14:textId="77777777" w:rsidR="00C81B8F" w:rsidRPr="00661BCD" w:rsidRDefault="00C81B8F" w:rsidP="006E5656">
            <w:pPr>
              <w:jc w:val="center"/>
            </w:pPr>
            <w:r w:rsidRPr="00661BCD">
              <w:t>93-100</w:t>
            </w:r>
          </w:p>
        </w:tc>
        <w:tc>
          <w:tcPr>
            <w:tcW w:w="0" w:type="auto"/>
            <w:tcBorders>
              <w:top w:val="single" w:sz="4"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45F162C2" w14:textId="77777777" w:rsidR="00C81B8F" w:rsidRPr="00661BCD" w:rsidRDefault="00C81B8F" w:rsidP="006E5656">
            <w:r w:rsidRPr="00661BCD">
              <w:t>            A</w:t>
            </w:r>
          </w:p>
        </w:tc>
        <w:tc>
          <w:tcPr>
            <w:tcW w:w="0" w:type="auto"/>
            <w:tcBorders>
              <w:top w:val="single" w:sz="4" w:space="0" w:color="000000"/>
              <w:left w:val="single" w:sz="6" w:space="0" w:color="000000"/>
              <w:bottom w:val="single" w:sz="6" w:space="0" w:color="000000"/>
              <w:right w:val="single" w:sz="4" w:space="0" w:color="000000"/>
            </w:tcBorders>
            <w:tcMar>
              <w:top w:w="0" w:type="dxa"/>
              <w:left w:w="115" w:type="dxa"/>
              <w:bottom w:w="0" w:type="dxa"/>
              <w:right w:w="115" w:type="dxa"/>
            </w:tcMar>
            <w:vAlign w:val="center"/>
            <w:hideMark/>
          </w:tcPr>
          <w:p w14:paraId="58668A23" w14:textId="77777777" w:rsidR="00C81B8F" w:rsidRPr="00661BCD" w:rsidRDefault="00C81B8F" w:rsidP="006E5656">
            <w:pPr>
              <w:jc w:val="center"/>
            </w:pPr>
            <w:r w:rsidRPr="00661BCD">
              <w:t>4.0</w:t>
            </w:r>
          </w:p>
        </w:tc>
      </w:tr>
      <w:tr w:rsidR="00C81B8F" w:rsidRPr="00661BCD" w14:paraId="47571E39" w14:textId="77777777" w:rsidTr="006E5656">
        <w:trPr>
          <w:trHeight w:val="248"/>
        </w:trPr>
        <w:tc>
          <w:tcPr>
            <w:tcW w:w="0" w:type="auto"/>
            <w:tcBorders>
              <w:top w:val="single" w:sz="6" w:space="0" w:color="000000"/>
              <w:left w:val="single" w:sz="4" w:space="0" w:color="000000"/>
              <w:bottom w:val="single" w:sz="6" w:space="0" w:color="000000"/>
              <w:right w:val="single" w:sz="6" w:space="0" w:color="000000"/>
            </w:tcBorders>
            <w:tcMar>
              <w:top w:w="0" w:type="dxa"/>
              <w:left w:w="115" w:type="dxa"/>
              <w:bottom w:w="0" w:type="dxa"/>
              <w:right w:w="115" w:type="dxa"/>
            </w:tcMar>
            <w:vAlign w:val="center"/>
            <w:hideMark/>
          </w:tcPr>
          <w:p w14:paraId="32F3E7E5" w14:textId="77777777" w:rsidR="00C81B8F" w:rsidRPr="00661BCD" w:rsidRDefault="00C81B8F" w:rsidP="006E5656">
            <w:pPr>
              <w:jc w:val="center"/>
            </w:pPr>
            <w:r w:rsidRPr="00661BCD">
              <w:t>90-92</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52141D86" w14:textId="77777777" w:rsidR="00C81B8F" w:rsidRPr="00661BCD" w:rsidRDefault="00C81B8F" w:rsidP="006E5656">
            <w:r w:rsidRPr="00661BCD">
              <w:t>            A-</w:t>
            </w:r>
          </w:p>
        </w:tc>
        <w:tc>
          <w:tcPr>
            <w:tcW w:w="0" w:type="auto"/>
            <w:tcBorders>
              <w:top w:val="single" w:sz="6" w:space="0" w:color="000000"/>
              <w:left w:val="single" w:sz="6" w:space="0" w:color="000000"/>
              <w:bottom w:val="single" w:sz="6" w:space="0" w:color="000000"/>
              <w:right w:val="single" w:sz="4" w:space="0" w:color="000000"/>
            </w:tcBorders>
            <w:tcMar>
              <w:top w:w="0" w:type="dxa"/>
              <w:left w:w="115" w:type="dxa"/>
              <w:bottom w:w="0" w:type="dxa"/>
              <w:right w:w="115" w:type="dxa"/>
            </w:tcMar>
            <w:vAlign w:val="center"/>
            <w:hideMark/>
          </w:tcPr>
          <w:p w14:paraId="68BD75A5" w14:textId="77777777" w:rsidR="00C81B8F" w:rsidRPr="00661BCD" w:rsidRDefault="00C81B8F" w:rsidP="006E5656">
            <w:pPr>
              <w:jc w:val="center"/>
            </w:pPr>
            <w:r w:rsidRPr="00661BCD">
              <w:t>3.7</w:t>
            </w:r>
          </w:p>
        </w:tc>
      </w:tr>
      <w:tr w:rsidR="00C81B8F" w:rsidRPr="00661BCD" w14:paraId="67F59E57" w14:textId="77777777" w:rsidTr="006E5656">
        <w:trPr>
          <w:trHeight w:val="262"/>
        </w:trPr>
        <w:tc>
          <w:tcPr>
            <w:tcW w:w="0" w:type="auto"/>
            <w:tcBorders>
              <w:top w:val="single" w:sz="6" w:space="0" w:color="000000"/>
              <w:left w:val="single" w:sz="4" w:space="0" w:color="000000"/>
              <w:bottom w:val="single" w:sz="6" w:space="0" w:color="000000"/>
              <w:right w:val="single" w:sz="6" w:space="0" w:color="000000"/>
            </w:tcBorders>
            <w:tcMar>
              <w:top w:w="0" w:type="dxa"/>
              <w:left w:w="115" w:type="dxa"/>
              <w:bottom w:w="0" w:type="dxa"/>
              <w:right w:w="115" w:type="dxa"/>
            </w:tcMar>
            <w:vAlign w:val="center"/>
            <w:hideMark/>
          </w:tcPr>
          <w:p w14:paraId="742F3E08" w14:textId="77777777" w:rsidR="00C81B8F" w:rsidRPr="00661BCD" w:rsidRDefault="00C81B8F" w:rsidP="006E5656">
            <w:pPr>
              <w:jc w:val="center"/>
            </w:pPr>
            <w:r w:rsidRPr="00661BCD">
              <w:t>87-89</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536BA421" w14:textId="77777777" w:rsidR="00C81B8F" w:rsidRPr="00661BCD" w:rsidRDefault="00C81B8F" w:rsidP="006E5656">
            <w:r w:rsidRPr="00661BCD">
              <w:t>            B+</w:t>
            </w:r>
          </w:p>
        </w:tc>
        <w:tc>
          <w:tcPr>
            <w:tcW w:w="0" w:type="auto"/>
            <w:tcBorders>
              <w:top w:val="single" w:sz="6" w:space="0" w:color="000000"/>
              <w:left w:val="single" w:sz="6" w:space="0" w:color="000000"/>
              <w:bottom w:val="single" w:sz="6" w:space="0" w:color="000000"/>
              <w:right w:val="single" w:sz="4" w:space="0" w:color="000000"/>
            </w:tcBorders>
            <w:tcMar>
              <w:top w:w="0" w:type="dxa"/>
              <w:left w:w="115" w:type="dxa"/>
              <w:bottom w:w="0" w:type="dxa"/>
              <w:right w:w="115" w:type="dxa"/>
            </w:tcMar>
            <w:vAlign w:val="center"/>
            <w:hideMark/>
          </w:tcPr>
          <w:p w14:paraId="63845D21" w14:textId="77777777" w:rsidR="00C81B8F" w:rsidRPr="00661BCD" w:rsidRDefault="00C81B8F" w:rsidP="006E5656">
            <w:pPr>
              <w:jc w:val="center"/>
            </w:pPr>
            <w:r w:rsidRPr="00661BCD">
              <w:t>3.3</w:t>
            </w:r>
          </w:p>
        </w:tc>
      </w:tr>
      <w:tr w:rsidR="00C81B8F" w:rsidRPr="00661BCD" w14:paraId="7CFEF3A3" w14:textId="77777777" w:rsidTr="006E5656">
        <w:trPr>
          <w:trHeight w:val="248"/>
        </w:trPr>
        <w:tc>
          <w:tcPr>
            <w:tcW w:w="0" w:type="auto"/>
            <w:tcBorders>
              <w:top w:val="single" w:sz="6" w:space="0" w:color="000000"/>
              <w:left w:val="single" w:sz="4" w:space="0" w:color="000000"/>
              <w:bottom w:val="single" w:sz="6" w:space="0" w:color="000000"/>
              <w:right w:val="single" w:sz="6" w:space="0" w:color="000000"/>
            </w:tcBorders>
            <w:tcMar>
              <w:top w:w="0" w:type="dxa"/>
              <w:left w:w="115" w:type="dxa"/>
              <w:bottom w:w="0" w:type="dxa"/>
              <w:right w:w="115" w:type="dxa"/>
            </w:tcMar>
            <w:vAlign w:val="center"/>
            <w:hideMark/>
          </w:tcPr>
          <w:p w14:paraId="54C86A43" w14:textId="77777777" w:rsidR="00C81B8F" w:rsidRPr="00661BCD" w:rsidRDefault="00C81B8F" w:rsidP="006E5656">
            <w:pPr>
              <w:jc w:val="center"/>
            </w:pPr>
            <w:r w:rsidRPr="00661BCD">
              <w:t>83-86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27A17371" w14:textId="77777777" w:rsidR="00C81B8F" w:rsidRPr="00661BCD" w:rsidRDefault="00C81B8F" w:rsidP="006E5656">
            <w:r w:rsidRPr="00661BCD">
              <w:t>            B</w:t>
            </w:r>
          </w:p>
        </w:tc>
        <w:tc>
          <w:tcPr>
            <w:tcW w:w="0" w:type="auto"/>
            <w:tcBorders>
              <w:top w:val="single" w:sz="6" w:space="0" w:color="000000"/>
              <w:left w:val="single" w:sz="6" w:space="0" w:color="000000"/>
              <w:bottom w:val="single" w:sz="6" w:space="0" w:color="000000"/>
              <w:right w:val="single" w:sz="4" w:space="0" w:color="000000"/>
            </w:tcBorders>
            <w:tcMar>
              <w:top w:w="0" w:type="dxa"/>
              <w:left w:w="115" w:type="dxa"/>
              <w:bottom w:w="0" w:type="dxa"/>
              <w:right w:w="115" w:type="dxa"/>
            </w:tcMar>
            <w:vAlign w:val="center"/>
            <w:hideMark/>
          </w:tcPr>
          <w:p w14:paraId="77D68D7D" w14:textId="77777777" w:rsidR="00C81B8F" w:rsidRPr="00661BCD" w:rsidRDefault="00C81B8F" w:rsidP="006E5656">
            <w:pPr>
              <w:jc w:val="center"/>
            </w:pPr>
            <w:r w:rsidRPr="00661BCD">
              <w:t>3.0</w:t>
            </w:r>
          </w:p>
        </w:tc>
      </w:tr>
      <w:tr w:rsidR="00C81B8F" w:rsidRPr="00661BCD" w14:paraId="7320A7F7" w14:textId="77777777" w:rsidTr="006E5656">
        <w:trPr>
          <w:trHeight w:val="248"/>
        </w:trPr>
        <w:tc>
          <w:tcPr>
            <w:tcW w:w="0" w:type="auto"/>
            <w:tcBorders>
              <w:top w:val="single" w:sz="6" w:space="0" w:color="000000"/>
              <w:left w:val="single" w:sz="4" w:space="0" w:color="000000"/>
              <w:bottom w:val="single" w:sz="6" w:space="0" w:color="000000"/>
              <w:right w:val="single" w:sz="6" w:space="0" w:color="000000"/>
            </w:tcBorders>
            <w:tcMar>
              <w:top w:w="0" w:type="dxa"/>
              <w:left w:w="115" w:type="dxa"/>
              <w:bottom w:w="0" w:type="dxa"/>
              <w:right w:w="115" w:type="dxa"/>
            </w:tcMar>
            <w:vAlign w:val="center"/>
            <w:hideMark/>
          </w:tcPr>
          <w:p w14:paraId="5BD59E63" w14:textId="77777777" w:rsidR="00C81B8F" w:rsidRPr="00661BCD" w:rsidRDefault="00C81B8F" w:rsidP="006E5656">
            <w:pPr>
              <w:jc w:val="center"/>
            </w:pPr>
            <w:r w:rsidRPr="00661BCD">
              <w:t>80-82</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2D2A24A4" w14:textId="77777777" w:rsidR="00C81B8F" w:rsidRPr="00661BCD" w:rsidRDefault="00C81B8F" w:rsidP="006E5656">
            <w:r w:rsidRPr="00661BCD">
              <w:t>            B-</w:t>
            </w:r>
          </w:p>
        </w:tc>
        <w:tc>
          <w:tcPr>
            <w:tcW w:w="0" w:type="auto"/>
            <w:tcBorders>
              <w:top w:val="single" w:sz="6" w:space="0" w:color="000000"/>
              <w:left w:val="single" w:sz="6" w:space="0" w:color="000000"/>
              <w:bottom w:val="single" w:sz="6" w:space="0" w:color="000000"/>
              <w:right w:val="single" w:sz="4" w:space="0" w:color="000000"/>
            </w:tcBorders>
            <w:tcMar>
              <w:top w:w="0" w:type="dxa"/>
              <w:left w:w="115" w:type="dxa"/>
              <w:bottom w:w="0" w:type="dxa"/>
              <w:right w:w="115" w:type="dxa"/>
            </w:tcMar>
            <w:vAlign w:val="center"/>
            <w:hideMark/>
          </w:tcPr>
          <w:p w14:paraId="44CC77E7" w14:textId="77777777" w:rsidR="00C81B8F" w:rsidRPr="00661BCD" w:rsidRDefault="00C81B8F" w:rsidP="006E5656">
            <w:pPr>
              <w:jc w:val="center"/>
            </w:pPr>
            <w:r w:rsidRPr="00661BCD">
              <w:t>2.7</w:t>
            </w:r>
          </w:p>
        </w:tc>
      </w:tr>
      <w:tr w:rsidR="00C81B8F" w:rsidRPr="00661BCD" w14:paraId="74B927F1" w14:textId="77777777" w:rsidTr="006E5656">
        <w:trPr>
          <w:trHeight w:val="262"/>
        </w:trPr>
        <w:tc>
          <w:tcPr>
            <w:tcW w:w="0" w:type="auto"/>
            <w:tcBorders>
              <w:top w:val="single" w:sz="6" w:space="0" w:color="000000"/>
              <w:left w:val="single" w:sz="4" w:space="0" w:color="000000"/>
              <w:bottom w:val="single" w:sz="6" w:space="0" w:color="000000"/>
              <w:right w:val="single" w:sz="6" w:space="0" w:color="000000"/>
            </w:tcBorders>
            <w:tcMar>
              <w:top w:w="0" w:type="dxa"/>
              <w:left w:w="115" w:type="dxa"/>
              <w:bottom w:w="0" w:type="dxa"/>
              <w:right w:w="115" w:type="dxa"/>
            </w:tcMar>
            <w:vAlign w:val="center"/>
            <w:hideMark/>
          </w:tcPr>
          <w:p w14:paraId="46D8A0C5" w14:textId="77777777" w:rsidR="00C81B8F" w:rsidRPr="00661BCD" w:rsidRDefault="00C81B8F" w:rsidP="006E5656">
            <w:pPr>
              <w:jc w:val="center"/>
            </w:pPr>
            <w:r w:rsidRPr="00661BCD">
              <w:t>77-79</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7F9C90EF" w14:textId="77777777" w:rsidR="00C81B8F" w:rsidRPr="00661BCD" w:rsidRDefault="00C81B8F" w:rsidP="006E5656">
            <w:r w:rsidRPr="00661BCD">
              <w:t>            C+</w:t>
            </w:r>
          </w:p>
        </w:tc>
        <w:tc>
          <w:tcPr>
            <w:tcW w:w="0" w:type="auto"/>
            <w:tcBorders>
              <w:top w:val="single" w:sz="6" w:space="0" w:color="000000"/>
              <w:left w:val="single" w:sz="6" w:space="0" w:color="000000"/>
              <w:bottom w:val="single" w:sz="6" w:space="0" w:color="000000"/>
              <w:right w:val="single" w:sz="4" w:space="0" w:color="000000"/>
            </w:tcBorders>
            <w:tcMar>
              <w:top w:w="0" w:type="dxa"/>
              <w:left w:w="115" w:type="dxa"/>
              <w:bottom w:w="0" w:type="dxa"/>
              <w:right w:w="115" w:type="dxa"/>
            </w:tcMar>
            <w:vAlign w:val="center"/>
            <w:hideMark/>
          </w:tcPr>
          <w:p w14:paraId="34712C31" w14:textId="77777777" w:rsidR="00C81B8F" w:rsidRPr="00661BCD" w:rsidRDefault="00C81B8F" w:rsidP="006E5656">
            <w:pPr>
              <w:jc w:val="center"/>
            </w:pPr>
            <w:r w:rsidRPr="00661BCD">
              <w:t>2.3</w:t>
            </w:r>
          </w:p>
        </w:tc>
      </w:tr>
      <w:tr w:rsidR="00C81B8F" w:rsidRPr="00661BCD" w14:paraId="5BA27D6A" w14:textId="77777777" w:rsidTr="006E5656">
        <w:trPr>
          <w:trHeight w:val="248"/>
        </w:trPr>
        <w:tc>
          <w:tcPr>
            <w:tcW w:w="0" w:type="auto"/>
            <w:tcBorders>
              <w:top w:val="single" w:sz="6" w:space="0" w:color="000000"/>
              <w:left w:val="single" w:sz="4" w:space="0" w:color="000000"/>
              <w:bottom w:val="single" w:sz="6" w:space="0" w:color="000000"/>
              <w:right w:val="single" w:sz="6" w:space="0" w:color="000000"/>
            </w:tcBorders>
            <w:tcMar>
              <w:top w:w="0" w:type="dxa"/>
              <w:left w:w="115" w:type="dxa"/>
              <w:bottom w:w="0" w:type="dxa"/>
              <w:right w:w="115" w:type="dxa"/>
            </w:tcMar>
            <w:vAlign w:val="center"/>
            <w:hideMark/>
          </w:tcPr>
          <w:p w14:paraId="7E3E4813" w14:textId="77777777" w:rsidR="00C81B8F" w:rsidRPr="00661BCD" w:rsidRDefault="00C81B8F" w:rsidP="006E5656">
            <w:pPr>
              <w:jc w:val="center"/>
            </w:pPr>
            <w:r w:rsidRPr="00661BCD">
              <w:t>73-76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366006F3" w14:textId="77777777" w:rsidR="00C81B8F" w:rsidRPr="00661BCD" w:rsidRDefault="00C81B8F" w:rsidP="006E5656">
            <w:r w:rsidRPr="00661BCD">
              <w:t>            C</w:t>
            </w:r>
          </w:p>
        </w:tc>
        <w:tc>
          <w:tcPr>
            <w:tcW w:w="0" w:type="auto"/>
            <w:tcBorders>
              <w:top w:val="single" w:sz="6" w:space="0" w:color="000000"/>
              <w:left w:val="single" w:sz="6" w:space="0" w:color="000000"/>
              <w:bottom w:val="single" w:sz="6" w:space="0" w:color="000000"/>
              <w:right w:val="single" w:sz="4" w:space="0" w:color="000000"/>
            </w:tcBorders>
            <w:tcMar>
              <w:top w:w="0" w:type="dxa"/>
              <w:left w:w="115" w:type="dxa"/>
              <w:bottom w:w="0" w:type="dxa"/>
              <w:right w:w="115" w:type="dxa"/>
            </w:tcMar>
            <w:vAlign w:val="center"/>
            <w:hideMark/>
          </w:tcPr>
          <w:p w14:paraId="1CF77078" w14:textId="77777777" w:rsidR="00C81B8F" w:rsidRPr="00661BCD" w:rsidRDefault="00C81B8F" w:rsidP="006E5656">
            <w:pPr>
              <w:jc w:val="center"/>
            </w:pPr>
            <w:r w:rsidRPr="00661BCD">
              <w:t>2.0</w:t>
            </w:r>
          </w:p>
        </w:tc>
      </w:tr>
      <w:tr w:rsidR="00C81B8F" w:rsidRPr="00661BCD" w14:paraId="5BD8E2D6" w14:textId="77777777" w:rsidTr="006E5656">
        <w:trPr>
          <w:trHeight w:val="262"/>
        </w:trPr>
        <w:tc>
          <w:tcPr>
            <w:tcW w:w="0" w:type="auto"/>
            <w:tcBorders>
              <w:top w:val="single" w:sz="6" w:space="0" w:color="000000"/>
              <w:left w:val="single" w:sz="4" w:space="0" w:color="000000"/>
              <w:bottom w:val="single" w:sz="6" w:space="0" w:color="000000"/>
              <w:right w:val="single" w:sz="6" w:space="0" w:color="000000"/>
            </w:tcBorders>
            <w:tcMar>
              <w:top w:w="0" w:type="dxa"/>
              <w:left w:w="115" w:type="dxa"/>
              <w:bottom w:w="0" w:type="dxa"/>
              <w:right w:w="115" w:type="dxa"/>
            </w:tcMar>
            <w:vAlign w:val="center"/>
            <w:hideMark/>
          </w:tcPr>
          <w:p w14:paraId="03B232D7" w14:textId="77777777" w:rsidR="00C81B8F" w:rsidRPr="00661BCD" w:rsidRDefault="00C81B8F" w:rsidP="006E5656">
            <w:pPr>
              <w:jc w:val="center"/>
            </w:pPr>
            <w:r w:rsidRPr="00661BCD">
              <w:t>70-72</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665501B9" w14:textId="77777777" w:rsidR="00C81B8F" w:rsidRPr="00661BCD" w:rsidRDefault="00C81B8F" w:rsidP="006E5656">
            <w:r w:rsidRPr="00661BCD">
              <w:t>            C-</w:t>
            </w:r>
          </w:p>
        </w:tc>
        <w:tc>
          <w:tcPr>
            <w:tcW w:w="0" w:type="auto"/>
            <w:tcBorders>
              <w:top w:val="single" w:sz="6" w:space="0" w:color="000000"/>
              <w:left w:val="single" w:sz="6" w:space="0" w:color="000000"/>
              <w:bottom w:val="single" w:sz="6" w:space="0" w:color="000000"/>
              <w:right w:val="single" w:sz="4" w:space="0" w:color="000000"/>
            </w:tcBorders>
            <w:tcMar>
              <w:top w:w="0" w:type="dxa"/>
              <w:left w:w="115" w:type="dxa"/>
              <w:bottom w:w="0" w:type="dxa"/>
              <w:right w:w="115" w:type="dxa"/>
            </w:tcMar>
            <w:vAlign w:val="center"/>
            <w:hideMark/>
          </w:tcPr>
          <w:p w14:paraId="66300912" w14:textId="77777777" w:rsidR="00C81B8F" w:rsidRPr="00661BCD" w:rsidRDefault="00C81B8F" w:rsidP="006E5656">
            <w:pPr>
              <w:jc w:val="center"/>
            </w:pPr>
            <w:r w:rsidRPr="00661BCD">
              <w:t>1.7</w:t>
            </w:r>
          </w:p>
        </w:tc>
      </w:tr>
      <w:tr w:rsidR="00C81B8F" w:rsidRPr="00661BCD" w14:paraId="55994ADE" w14:textId="77777777" w:rsidTr="006E5656">
        <w:trPr>
          <w:trHeight w:val="248"/>
        </w:trPr>
        <w:tc>
          <w:tcPr>
            <w:tcW w:w="0" w:type="auto"/>
            <w:tcBorders>
              <w:top w:val="single" w:sz="6" w:space="0" w:color="000000"/>
              <w:left w:val="single" w:sz="4" w:space="0" w:color="000000"/>
              <w:bottom w:val="single" w:sz="6" w:space="0" w:color="000000"/>
              <w:right w:val="single" w:sz="6" w:space="0" w:color="000000"/>
            </w:tcBorders>
            <w:tcMar>
              <w:top w:w="0" w:type="dxa"/>
              <w:left w:w="115" w:type="dxa"/>
              <w:bottom w:w="0" w:type="dxa"/>
              <w:right w:w="115" w:type="dxa"/>
            </w:tcMar>
            <w:vAlign w:val="center"/>
            <w:hideMark/>
          </w:tcPr>
          <w:p w14:paraId="2A8309C7" w14:textId="77777777" w:rsidR="00C81B8F" w:rsidRPr="00661BCD" w:rsidRDefault="00C81B8F" w:rsidP="006E5656">
            <w:pPr>
              <w:jc w:val="center"/>
            </w:pPr>
            <w:r w:rsidRPr="00661BCD">
              <w:t>67-69</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001AEF90" w14:textId="77777777" w:rsidR="00C81B8F" w:rsidRPr="00661BCD" w:rsidRDefault="00C81B8F" w:rsidP="006E5656">
            <w:r w:rsidRPr="00661BCD">
              <w:t>            D+</w:t>
            </w:r>
          </w:p>
        </w:tc>
        <w:tc>
          <w:tcPr>
            <w:tcW w:w="0" w:type="auto"/>
            <w:tcBorders>
              <w:top w:val="single" w:sz="6" w:space="0" w:color="000000"/>
              <w:left w:val="single" w:sz="6" w:space="0" w:color="000000"/>
              <w:bottom w:val="single" w:sz="6" w:space="0" w:color="000000"/>
              <w:right w:val="single" w:sz="4" w:space="0" w:color="000000"/>
            </w:tcBorders>
            <w:tcMar>
              <w:top w:w="0" w:type="dxa"/>
              <w:left w:w="115" w:type="dxa"/>
              <w:bottom w:w="0" w:type="dxa"/>
              <w:right w:w="115" w:type="dxa"/>
            </w:tcMar>
            <w:vAlign w:val="center"/>
            <w:hideMark/>
          </w:tcPr>
          <w:p w14:paraId="246519BE" w14:textId="77777777" w:rsidR="00C81B8F" w:rsidRPr="00661BCD" w:rsidRDefault="00C81B8F" w:rsidP="006E5656">
            <w:pPr>
              <w:jc w:val="center"/>
            </w:pPr>
            <w:r w:rsidRPr="00661BCD">
              <w:t>1.3</w:t>
            </w:r>
          </w:p>
        </w:tc>
      </w:tr>
      <w:tr w:rsidR="00C81B8F" w:rsidRPr="00661BCD" w14:paraId="51929841" w14:textId="77777777" w:rsidTr="006E5656">
        <w:trPr>
          <w:trHeight w:val="248"/>
        </w:trPr>
        <w:tc>
          <w:tcPr>
            <w:tcW w:w="0" w:type="auto"/>
            <w:tcBorders>
              <w:top w:val="single" w:sz="6" w:space="0" w:color="000000"/>
              <w:left w:val="single" w:sz="4" w:space="0" w:color="000000"/>
              <w:bottom w:val="single" w:sz="6" w:space="0" w:color="000000"/>
              <w:right w:val="single" w:sz="6" w:space="0" w:color="000000"/>
            </w:tcBorders>
            <w:tcMar>
              <w:top w:w="0" w:type="dxa"/>
              <w:left w:w="115" w:type="dxa"/>
              <w:bottom w:w="0" w:type="dxa"/>
              <w:right w:w="115" w:type="dxa"/>
            </w:tcMar>
            <w:vAlign w:val="center"/>
            <w:hideMark/>
          </w:tcPr>
          <w:p w14:paraId="74D9FB64" w14:textId="77777777" w:rsidR="00C81B8F" w:rsidRPr="00661BCD" w:rsidRDefault="00C81B8F" w:rsidP="006E5656">
            <w:pPr>
              <w:jc w:val="center"/>
            </w:pPr>
            <w:r w:rsidRPr="00661BCD">
              <w:t>63-66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698E15E0" w14:textId="77777777" w:rsidR="00C81B8F" w:rsidRPr="00661BCD" w:rsidRDefault="00C81B8F" w:rsidP="006E5656">
            <w:r w:rsidRPr="00661BCD">
              <w:t>            D</w:t>
            </w:r>
          </w:p>
        </w:tc>
        <w:tc>
          <w:tcPr>
            <w:tcW w:w="0" w:type="auto"/>
            <w:tcBorders>
              <w:top w:val="single" w:sz="6" w:space="0" w:color="000000"/>
              <w:left w:val="single" w:sz="6" w:space="0" w:color="000000"/>
              <w:bottom w:val="single" w:sz="6" w:space="0" w:color="000000"/>
              <w:right w:val="single" w:sz="4" w:space="0" w:color="000000"/>
            </w:tcBorders>
            <w:tcMar>
              <w:top w:w="0" w:type="dxa"/>
              <w:left w:w="115" w:type="dxa"/>
              <w:bottom w:w="0" w:type="dxa"/>
              <w:right w:w="115" w:type="dxa"/>
            </w:tcMar>
            <w:vAlign w:val="center"/>
            <w:hideMark/>
          </w:tcPr>
          <w:p w14:paraId="0AEA1775" w14:textId="77777777" w:rsidR="00C81B8F" w:rsidRPr="00661BCD" w:rsidRDefault="00C81B8F" w:rsidP="006E5656">
            <w:pPr>
              <w:jc w:val="center"/>
            </w:pPr>
            <w:r w:rsidRPr="00661BCD">
              <w:t>1.0</w:t>
            </w:r>
          </w:p>
        </w:tc>
      </w:tr>
      <w:tr w:rsidR="00C81B8F" w:rsidRPr="00661BCD" w14:paraId="094EDBF8" w14:textId="77777777" w:rsidTr="006E5656">
        <w:trPr>
          <w:trHeight w:val="262"/>
        </w:trPr>
        <w:tc>
          <w:tcPr>
            <w:tcW w:w="0" w:type="auto"/>
            <w:tcBorders>
              <w:top w:val="single" w:sz="6" w:space="0" w:color="000000"/>
              <w:left w:val="single" w:sz="4" w:space="0" w:color="000000"/>
              <w:bottom w:val="single" w:sz="6" w:space="0" w:color="000000"/>
              <w:right w:val="single" w:sz="6" w:space="0" w:color="000000"/>
            </w:tcBorders>
            <w:tcMar>
              <w:top w:w="0" w:type="dxa"/>
              <w:left w:w="115" w:type="dxa"/>
              <w:bottom w:w="0" w:type="dxa"/>
              <w:right w:w="115" w:type="dxa"/>
            </w:tcMar>
            <w:vAlign w:val="center"/>
            <w:hideMark/>
          </w:tcPr>
          <w:p w14:paraId="7FE7CAA7" w14:textId="77777777" w:rsidR="00C81B8F" w:rsidRPr="00661BCD" w:rsidRDefault="00C81B8F" w:rsidP="006E5656">
            <w:pPr>
              <w:jc w:val="center"/>
            </w:pPr>
            <w:r w:rsidRPr="00661BCD">
              <w:t>60-62</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hideMark/>
          </w:tcPr>
          <w:p w14:paraId="7A566F16" w14:textId="77777777" w:rsidR="00C81B8F" w:rsidRPr="00661BCD" w:rsidRDefault="00C81B8F" w:rsidP="006E5656">
            <w:r w:rsidRPr="00661BCD">
              <w:t>            D-</w:t>
            </w:r>
          </w:p>
        </w:tc>
        <w:tc>
          <w:tcPr>
            <w:tcW w:w="0" w:type="auto"/>
            <w:tcBorders>
              <w:top w:val="single" w:sz="6" w:space="0" w:color="000000"/>
              <w:left w:val="single" w:sz="6" w:space="0" w:color="000000"/>
              <w:bottom w:val="single" w:sz="6" w:space="0" w:color="000000"/>
              <w:right w:val="single" w:sz="4" w:space="0" w:color="000000"/>
            </w:tcBorders>
            <w:tcMar>
              <w:top w:w="0" w:type="dxa"/>
              <w:left w:w="115" w:type="dxa"/>
              <w:bottom w:w="0" w:type="dxa"/>
              <w:right w:w="115" w:type="dxa"/>
            </w:tcMar>
            <w:vAlign w:val="center"/>
            <w:hideMark/>
          </w:tcPr>
          <w:p w14:paraId="60F099F3" w14:textId="77777777" w:rsidR="00C81B8F" w:rsidRPr="00661BCD" w:rsidRDefault="00C81B8F" w:rsidP="006E5656">
            <w:pPr>
              <w:jc w:val="center"/>
            </w:pPr>
            <w:r w:rsidRPr="00661BCD">
              <w:t>0.7</w:t>
            </w:r>
          </w:p>
        </w:tc>
      </w:tr>
      <w:tr w:rsidR="00C81B8F" w:rsidRPr="00661BCD" w14:paraId="71AE9A36" w14:textId="77777777" w:rsidTr="006E5656">
        <w:trPr>
          <w:trHeight w:val="248"/>
        </w:trPr>
        <w:tc>
          <w:tcPr>
            <w:tcW w:w="0" w:type="auto"/>
            <w:tcBorders>
              <w:top w:val="single" w:sz="6" w:space="0" w:color="000000"/>
              <w:left w:val="single" w:sz="4" w:space="0" w:color="000000"/>
              <w:bottom w:val="single" w:sz="4" w:space="0" w:color="000000"/>
              <w:right w:val="single" w:sz="6" w:space="0" w:color="000000"/>
            </w:tcBorders>
            <w:tcMar>
              <w:top w:w="0" w:type="dxa"/>
              <w:left w:w="115" w:type="dxa"/>
              <w:bottom w:w="0" w:type="dxa"/>
              <w:right w:w="115" w:type="dxa"/>
            </w:tcMar>
            <w:vAlign w:val="center"/>
            <w:hideMark/>
          </w:tcPr>
          <w:p w14:paraId="315960A8" w14:textId="77777777" w:rsidR="00C81B8F" w:rsidRPr="00661BCD" w:rsidRDefault="00C81B8F" w:rsidP="006E5656">
            <w:pPr>
              <w:jc w:val="center"/>
            </w:pPr>
            <w:r w:rsidRPr="00661BCD">
              <w:t>&lt;60</w:t>
            </w:r>
          </w:p>
        </w:tc>
        <w:tc>
          <w:tcPr>
            <w:tcW w:w="0" w:type="auto"/>
            <w:tcBorders>
              <w:top w:val="single" w:sz="6" w:space="0" w:color="000000"/>
              <w:left w:val="single" w:sz="6" w:space="0" w:color="000000"/>
              <w:bottom w:val="single" w:sz="4" w:space="0" w:color="000000"/>
              <w:right w:val="single" w:sz="6" w:space="0" w:color="000000"/>
            </w:tcBorders>
            <w:tcMar>
              <w:top w:w="0" w:type="dxa"/>
              <w:left w:w="115" w:type="dxa"/>
              <w:bottom w:w="0" w:type="dxa"/>
              <w:right w:w="115" w:type="dxa"/>
            </w:tcMar>
            <w:vAlign w:val="center"/>
            <w:hideMark/>
          </w:tcPr>
          <w:p w14:paraId="4CDDE346" w14:textId="77777777" w:rsidR="00C81B8F" w:rsidRPr="00661BCD" w:rsidRDefault="00C81B8F" w:rsidP="006E5656">
            <w:r w:rsidRPr="00661BCD">
              <w:t>            F</w:t>
            </w:r>
          </w:p>
        </w:tc>
        <w:tc>
          <w:tcPr>
            <w:tcW w:w="0" w:type="auto"/>
            <w:tcBorders>
              <w:top w:val="single" w:sz="6" w:space="0" w:color="000000"/>
              <w:left w:val="single" w:sz="6" w:space="0" w:color="000000"/>
              <w:bottom w:val="single" w:sz="4" w:space="0" w:color="000000"/>
              <w:right w:val="single" w:sz="4" w:space="0" w:color="000000"/>
            </w:tcBorders>
            <w:tcMar>
              <w:top w:w="0" w:type="dxa"/>
              <w:left w:w="115" w:type="dxa"/>
              <w:bottom w:w="0" w:type="dxa"/>
              <w:right w:w="115" w:type="dxa"/>
            </w:tcMar>
            <w:vAlign w:val="center"/>
            <w:hideMark/>
          </w:tcPr>
          <w:p w14:paraId="7764D0E3" w14:textId="77777777" w:rsidR="00C81B8F" w:rsidRPr="00661BCD" w:rsidRDefault="00C81B8F" w:rsidP="006E5656">
            <w:pPr>
              <w:jc w:val="center"/>
            </w:pPr>
            <w:r w:rsidRPr="00661BCD">
              <w:t>0.0</w:t>
            </w:r>
          </w:p>
        </w:tc>
      </w:tr>
    </w:tbl>
    <w:p w14:paraId="13F07C2B" w14:textId="556C3BA4" w:rsidR="00A26A5B" w:rsidRDefault="00A26A5B" w:rsidP="00C81B8F"/>
    <w:p w14:paraId="0BD83273" w14:textId="77777777" w:rsidR="00A26A5B" w:rsidRPr="00291E71" w:rsidRDefault="00A26A5B" w:rsidP="00232A2D">
      <w:pPr>
        <w:pStyle w:val="Heading3"/>
      </w:pPr>
      <w:r w:rsidRPr="00291E71">
        <w:t>Due Dates and Late Policy</w:t>
      </w:r>
      <w:r w:rsidRPr="00291E71">
        <w:br/>
      </w:r>
    </w:p>
    <w:p w14:paraId="411CB81F" w14:textId="5F4A08CD" w:rsidR="00445FFB" w:rsidRPr="0035092C" w:rsidRDefault="00445FFB" w:rsidP="0BB3C1B0">
      <w:r w:rsidRPr="4760732E">
        <w:rPr>
          <w:rStyle w:val="textlayer--absolute"/>
        </w:rPr>
        <w:t xml:space="preserve">Weekly modules will begin on a </w:t>
      </w:r>
      <w:r w:rsidR="007318D0" w:rsidRPr="4760732E">
        <w:rPr>
          <w:rStyle w:val="textlayer--absolute"/>
        </w:rPr>
        <w:t>Monday</w:t>
      </w:r>
      <w:r w:rsidRPr="4760732E">
        <w:rPr>
          <w:rStyle w:val="textlayer--absolute"/>
        </w:rPr>
        <w:t xml:space="preserve"> during the five-week period and weekly assignments will</w:t>
      </w:r>
      <w:r>
        <w:br/>
      </w:r>
      <w:r w:rsidRPr="4760732E">
        <w:rPr>
          <w:rStyle w:val="textlayer--absolute"/>
        </w:rPr>
        <w:t xml:space="preserve">be due by </w:t>
      </w:r>
      <w:r w:rsidR="007318D0" w:rsidRPr="4760732E">
        <w:rPr>
          <w:rStyle w:val="textlayer--absolute"/>
        </w:rPr>
        <w:t>Sunday</w:t>
      </w:r>
      <w:r w:rsidRPr="4760732E">
        <w:rPr>
          <w:rStyle w:val="textlayer--absolute"/>
        </w:rPr>
        <w:t xml:space="preserve"> midnight for each weekly module with the exception of Week 5 as </w:t>
      </w:r>
      <w:r w:rsidRPr="4760732E">
        <w:rPr>
          <w:rStyle w:val="textlayer--absolute"/>
          <w:b/>
          <w:bCs/>
        </w:rPr>
        <w:t>the last day</w:t>
      </w:r>
      <w:r w:rsidRPr="4760732E">
        <w:rPr>
          <w:b/>
          <w:bCs/>
        </w:rPr>
        <w:t xml:space="preserve"> </w:t>
      </w:r>
      <w:r w:rsidRPr="4760732E">
        <w:rPr>
          <w:rStyle w:val="textlayer--absolute"/>
          <w:b/>
          <w:bCs/>
        </w:rPr>
        <w:t>of the course will b</w:t>
      </w:r>
      <w:r w:rsidR="40DE6D4E" w:rsidRPr="4760732E">
        <w:rPr>
          <w:rStyle w:val="textlayer--absolute"/>
          <w:b/>
          <w:bCs/>
        </w:rPr>
        <w:t>e Thursday,</w:t>
      </w:r>
      <w:r w:rsidRPr="4760732E">
        <w:rPr>
          <w:rStyle w:val="textlayer--absolute"/>
          <w:b/>
          <w:bCs/>
        </w:rPr>
        <w:t xml:space="preserve"> </w:t>
      </w:r>
      <w:r w:rsidR="007318D0" w:rsidRPr="4760732E">
        <w:rPr>
          <w:rStyle w:val="textlayer--absolute"/>
          <w:b/>
          <w:bCs/>
        </w:rPr>
        <w:t xml:space="preserve">July </w:t>
      </w:r>
      <w:r w:rsidR="4F507ECF" w:rsidRPr="4760732E">
        <w:rPr>
          <w:rStyle w:val="textlayer--absolute"/>
          <w:b/>
          <w:bCs/>
        </w:rPr>
        <w:t>2</w:t>
      </w:r>
      <w:r w:rsidRPr="4760732E">
        <w:rPr>
          <w:rStyle w:val="textlayer--absolute"/>
          <w:b/>
          <w:bCs/>
        </w:rPr>
        <w:t xml:space="preserve">. </w:t>
      </w:r>
      <w:r w:rsidRPr="4760732E">
        <w:rPr>
          <w:rStyle w:val="textlayer--absolute"/>
        </w:rPr>
        <w:t xml:space="preserve"> </w:t>
      </w:r>
      <w:r w:rsidR="00A26A5B">
        <w:t>Deadlines are based on Eastern Time; if you are in a different time zone, please adjust your submittal times accordingly.</w:t>
      </w:r>
      <w:r>
        <w:t xml:space="preserve">  You are expected to complete all assignments on time/due date.  Late submissions will not be accepted and marked zero unless you communicate with me prior to the deadline about getting an extension. </w:t>
      </w:r>
    </w:p>
    <w:p w14:paraId="5C962CF2" w14:textId="77777777" w:rsidR="00A26A5B" w:rsidRDefault="00A26A5B" w:rsidP="00232A2D"/>
    <w:p w14:paraId="08472466" w14:textId="77777777" w:rsidR="00A26A5B" w:rsidRDefault="00A26A5B" w:rsidP="00232A2D">
      <w:pPr>
        <w:pStyle w:val="Heading3"/>
      </w:pPr>
      <w:r>
        <w:t>Feedback and Grades</w:t>
      </w:r>
    </w:p>
    <w:p w14:paraId="2C4C006C" w14:textId="77777777" w:rsidR="00A26A5B" w:rsidRDefault="00A26A5B" w:rsidP="00232A2D"/>
    <w:p w14:paraId="7AB8FEE1" w14:textId="2D393A4D" w:rsidR="00A26A5B" w:rsidRDefault="00A26A5B" w:rsidP="4760732E">
      <w:pPr>
        <w:rPr>
          <w:color w:val="000000" w:themeColor="text1"/>
          <w:highlight w:val="yellow"/>
        </w:rPr>
      </w:pPr>
      <w:r>
        <w:t xml:space="preserve">I will make every effort to provide feedback and grades in </w:t>
      </w:r>
      <w:r w:rsidR="00445FFB">
        <w:t xml:space="preserve">a timely </w:t>
      </w:r>
      <w:r w:rsidR="002F5826">
        <w:t xml:space="preserve">manner.  </w:t>
      </w:r>
      <w:r>
        <w:t xml:space="preserve">To keep track of your performance in the course, refer to </w:t>
      </w:r>
      <w:r w:rsidR="00445FFB">
        <w:t>Gradebook</w:t>
      </w:r>
      <w:r>
        <w:t xml:space="preserve"> in HuskyCT.</w:t>
      </w:r>
    </w:p>
    <w:p w14:paraId="2617012A" w14:textId="77777777" w:rsidR="00A26A5B" w:rsidRDefault="00A26A5B" w:rsidP="00232A2D"/>
    <w:p w14:paraId="5B9472CF" w14:textId="77777777" w:rsidR="00A26A5B" w:rsidRDefault="00A26A5B" w:rsidP="00232A2D">
      <w:pPr>
        <w:pStyle w:val="Heading3"/>
      </w:pPr>
      <w:r>
        <w:t>Weekly Time Commitment</w:t>
      </w:r>
    </w:p>
    <w:p w14:paraId="69056522" w14:textId="77777777" w:rsidR="00A26A5B" w:rsidRDefault="00A26A5B" w:rsidP="00232A2D"/>
    <w:p w14:paraId="0F05C5D0" w14:textId="21549DB1" w:rsidR="00A26A5B" w:rsidRDefault="00A26A5B" w:rsidP="00232A2D">
      <w:pPr>
        <w:rPr>
          <w:rFonts w:ascii="Times New Roman" w:eastAsia="Times New Roman" w:hAnsi="Times New Roman" w:cs="Times New Roman"/>
        </w:rPr>
      </w:pPr>
      <w:r>
        <w:t xml:space="preserve">You should expect to dedicate </w:t>
      </w:r>
      <w:r w:rsidR="002F5826">
        <w:t>approximately 35</w:t>
      </w:r>
      <w:r>
        <w:t xml:space="preserve"> hours a week </w:t>
      </w:r>
      <w:bookmarkStart w:id="7" w:name="_Int_9IMp7MyI"/>
      <w:r>
        <w:t>to</w:t>
      </w:r>
      <w:bookmarkEnd w:id="7"/>
      <w:r>
        <w:t xml:space="preserve"> this course. This expectation is based on the various course activities, assignments, and assessments and the University of Connecticut’s policy regarding credit hours. More information related to hours per week per credit can be accessed at the </w:t>
      </w:r>
      <w:hyperlink r:id="rId21" w:anchor="collapsepanel-269-1-0-07">
        <w:r w:rsidRPr="17EC6DD7">
          <w:rPr>
            <w:color w:val="1155CC"/>
            <w:u w:val="single"/>
          </w:rPr>
          <w:t>Online Student website</w:t>
        </w:r>
      </w:hyperlink>
      <w:r>
        <w:t>.</w:t>
      </w:r>
    </w:p>
    <w:p w14:paraId="0B6232ED" w14:textId="440AC7B4" w:rsidR="005A18E4" w:rsidRDefault="005A18E4" w:rsidP="00232A2D"/>
    <w:p w14:paraId="045EF4D6" w14:textId="77777777" w:rsidR="00A26A5B" w:rsidRDefault="00A26A5B" w:rsidP="00232A2D">
      <w:pPr>
        <w:pStyle w:val="Heading3"/>
      </w:pPr>
      <w:r>
        <w:t>Student Authentication and Verification</w:t>
      </w:r>
    </w:p>
    <w:p w14:paraId="6EC892D1" w14:textId="77777777" w:rsidR="008438C5" w:rsidRPr="008438C5" w:rsidRDefault="008438C5" w:rsidP="008438C5"/>
    <w:p w14:paraId="357ECD0D" w14:textId="24F3CB1D" w:rsidR="00A26A5B" w:rsidRDefault="00A26A5B" w:rsidP="008438C5">
      <w:r>
        <w:lastRenderedPageBreak/>
        <w:t>The University of Connecticut is required to verify the identity of students who participate in online courses and to establish that students who register in an online course are the same students who participate in, complete the course activities and assessments, and receive academic credit. Verification and authentication of student identity in this course will include</w:t>
      </w:r>
      <w:r w:rsidR="008438C5">
        <w:t xml:space="preserve"> s</w:t>
      </w:r>
      <w:r>
        <w:t>ecure access to the learning management system using your unique UConn NetID and password.</w:t>
      </w:r>
    </w:p>
    <w:p w14:paraId="7DFDFEB5" w14:textId="77777777" w:rsidR="00A26A5B" w:rsidRDefault="00A26A5B" w:rsidP="00232A2D">
      <w:pPr>
        <w:pStyle w:val="Heading2"/>
      </w:pPr>
      <w:r>
        <w:t>Virtual Classroom Guidelines</w:t>
      </w:r>
    </w:p>
    <w:p w14:paraId="76CB076A" w14:textId="13F6B22A" w:rsidR="005A18E4" w:rsidRDefault="005A18E4" w:rsidP="00232A2D">
      <w:pPr>
        <w:rPr>
          <w:highlight w:val="yellow"/>
        </w:rPr>
      </w:pPr>
    </w:p>
    <w:p w14:paraId="6C9C250C" w14:textId="77777777" w:rsidR="005A18E4" w:rsidRDefault="005A18E4" w:rsidP="005A18E4">
      <w:r>
        <w:t xml:space="preserve">The web-based video delivery of each class in this course is for sole use of the students rnolled in this course.  Any other use of these class videos or any pictures or derivatives of the class videos without the written consent of the course’s professor is prohibited. </w:t>
      </w:r>
    </w:p>
    <w:p w14:paraId="59E255D1" w14:textId="77777777" w:rsidR="00A26A5B" w:rsidRDefault="00A26A5B" w:rsidP="00232A2D"/>
    <w:p w14:paraId="20F636E4" w14:textId="77777777" w:rsidR="00A26A5B" w:rsidRDefault="00A26A5B" w:rsidP="00232A2D">
      <w:pPr>
        <w:pStyle w:val="Heading2"/>
      </w:pPr>
      <w:r>
        <w:t>Copyright</w:t>
      </w:r>
    </w:p>
    <w:p w14:paraId="20A4982E" w14:textId="41C0A424" w:rsidR="00A26A5B" w:rsidRDefault="00A26A5B" w:rsidP="00232A2D">
      <w:r w:rsidRPr="17EC6DD7">
        <w:rPr>
          <w:i/>
          <w:iCs/>
        </w:rPr>
        <w:t xml:space="preserve">My lectures, notes, handouts, and displays are protected by state common law and federal copyright law. They are my own original </w:t>
      </w:r>
      <w:bookmarkStart w:id="8" w:name="_Int_frJSqR0l"/>
      <w:r w:rsidRPr="17EC6DD7">
        <w:rPr>
          <w:i/>
          <w:iCs/>
        </w:rPr>
        <w:t>expression</w:t>
      </w:r>
      <w:bookmarkEnd w:id="8"/>
      <w:r w:rsidRPr="17EC6DD7">
        <w:rPr>
          <w:i/>
          <w:iCs/>
        </w:rPr>
        <w:t xml:space="preserve"> and I’ve recorded them prior or during my lecture in order to ensure that I obtain copyright protection. Students are authorized to take notes in my class; however, this authorization extends only to making one set of notes for your own personal use and no other use. I will inform you as to whether you are authorized to record my lectures at the beginning of each semester. If you </w:t>
      </w:r>
      <w:bookmarkStart w:id="9" w:name="_Int_OY5D9exu"/>
      <w:r w:rsidRPr="17EC6DD7">
        <w:rPr>
          <w:i/>
          <w:iCs/>
        </w:rPr>
        <w:t>are so</w:t>
      </w:r>
      <w:bookmarkEnd w:id="9"/>
      <w:r w:rsidRPr="17EC6DD7">
        <w:rPr>
          <w:i/>
          <w:iCs/>
        </w:rPr>
        <w:t xml:space="preserve"> authorized to record my lectures, you may not copy this recording or any other material, provide copies of either to anyone else, or make a commercial use of them without prior permission from me.</w:t>
      </w:r>
    </w:p>
    <w:p w14:paraId="656EDDE6" w14:textId="77777777" w:rsidR="00A26A5B" w:rsidRDefault="00A26A5B" w:rsidP="00232A2D">
      <w:pPr>
        <w:pStyle w:val="Heading2"/>
        <w:rPr>
          <w:rFonts w:ascii="Times New Roman" w:eastAsia="Times New Roman" w:hAnsi="Times New Roman" w:cs="Times New Roman"/>
        </w:rPr>
      </w:pPr>
      <w:r>
        <w:t xml:space="preserve">Student Responsibilities and Resources </w:t>
      </w:r>
    </w:p>
    <w:p w14:paraId="69439B71" w14:textId="77777777" w:rsidR="00A26A5B" w:rsidRDefault="00A26A5B" w:rsidP="00232A2D"/>
    <w:p w14:paraId="48D3D73E" w14:textId="77777777" w:rsidR="00A67950" w:rsidRDefault="00A67950" w:rsidP="00A67950">
      <w:pPr>
        <w:pStyle w:val="NormalWeb"/>
        <w:spacing w:before="0" w:beforeAutospacing="0" w:after="0" w:afterAutospacing="0"/>
      </w:pPr>
      <w:r>
        <w:rPr>
          <w:rFonts w:ascii="Arial" w:hAnsi="Arial" w:cs="Arial"/>
          <w:color w:val="000000"/>
          <w:sz w:val="20"/>
          <w:szCs w:val="20"/>
          <w:shd w:val="clear" w:color="auto" w:fill="FFFFFF"/>
        </w:rPr>
        <w:t>As a member of the University of Connecticut student community, you are held to certain standards and academic policies. In addition, there are numerous resources available to help you succeed in your academic work. </w:t>
      </w:r>
    </w:p>
    <w:p w14:paraId="3841E7D2" w14:textId="77777777" w:rsidR="00A67950" w:rsidRDefault="00A67950" w:rsidP="00A67950">
      <w:pPr>
        <w:pStyle w:val="NormalWeb"/>
        <w:spacing w:before="0" w:beforeAutospacing="0" w:after="0" w:afterAutospacing="0"/>
      </w:pPr>
      <w:r>
        <w:rPr>
          <w:rFonts w:ascii="Arial" w:hAnsi="Arial" w:cs="Arial"/>
          <w:color w:val="000000"/>
          <w:sz w:val="20"/>
          <w:szCs w:val="20"/>
          <w:shd w:val="clear" w:color="auto" w:fill="FFFFFF"/>
        </w:rPr>
        <w:t xml:space="preserve">Review these important </w:t>
      </w:r>
      <w:hyperlink r:id="rId22" w:anchor="POL" w:history="1">
        <w:r>
          <w:rPr>
            <w:rStyle w:val="Hyperlink"/>
            <w:rFonts w:ascii="Arial" w:hAnsi="Arial" w:cs="Arial"/>
            <w:color w:val="1155CC"/>
            <w:sz w:val="20"/>
            <w:szCs w:val="20"/>
            <w:shd w:val="clear" w:color="auto" w:fill="FFFFFF"/>
          </w:rPr>
          <w:t>standards, policies and resources</w:t>
        </w:r>
      </w:hyperlink>
      <w:r>
        <w:rPr>
          <w:rFonts w:ascii="Arial" w:hAnsi="Arial" w:cs="Arial"/>
          <w:color w:val="000000"/>
          <w:sz w:val="20"/>
          <w:szCs w:val="20"/>
          <w:shd w:val="clear" w:color="auto" w:fill="FFFFFF"/>
        </w:rPr>
        <w:t>, which include:</w:t>
      </w:r>
    </w:p>
    <w:p w14:paraId="536734BD" w14:textId="087D5DEA" w:rsidR="00A67950" w:rsidRDefault="00A67950" w:rsidP="00A67950"/>
    <w:p w14:paraId="395F1226" w14:textId="77777777" w:rsidR="00A67950" w:rsidRDefault="00A67950" w:rsidP="00A67950">
      <w:pPr>
        <w:pStyle w:val="NormalWeb"/>
        <w:numPr>
          <w:ilvl w:val="0"/>
          <w:numId w:val="10"/>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The Student Code</w:t>
      </w:r>
    </w:p>
    <w:p w14:paraId="0F480D54" w14:textId="77777777" w:rsidR="00A67950" w:rsidRDefault="00A67950" w:rsidP="00A67950">
      <w:pPr>
        <w:pStyle w:val="NormalWeb"/>
        <w:numPr>
          <w:ilvl w:val="1"/>
          <w:numId w:val="10"/>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Resources on Avoiding Cheating and Plagiarism</w:t>
      </w:r>
    </w:p>
    <w:p w14:paraId="5A341AF8" w14:textId="77777777" w:rsidR="00A67950" w:rsidRDefault="00A67950" w:rsidP="00A67950">
      <w:pPr>
        <w:pStyle w:val="NormalWeb"/>
        <w:numPr>
          <w:ilvl w:val="0"/>
          <w:numId w:val="10"/>
        </w:numPr>
        <w:spacing w:before="0" w:beforeAutospacing="0" w:after="0" w:afterAutospacing="0"/>
        <w:textAlignment w:val="baseline"/>
        <w:rPr>
          <w:rFonts w:ascii="Arial" w:hAnsi="Arial" w:cs="Arial"/>
          <w:color w:val="000000"/>
          <w:sz w:val="20"/>
          <w:szCs w:val="20"/>
        </w:rPr>
      </w:pPr>
      <w:hyperlink r:id="rId23" w:history="1">
        <w:r>
          <w:rPr>
            <w:rStyle w:val="Hyperlink"/>
            <w:rFonts w:ascii="Arial" w:hAnsi="Arial" w:cs="Arial"/>
            <w:color w:val="1155CC"/>
            <w:sz w:val="20"/>
            <w:szCs w:val="20"/>
            <w:shd w:val="clear" w:color="auto" w:fill="FFFFFF"/>
          </w:rPr>
          <w:t>Academic, Scholarly, and Professional Integrity and Misconduct (ASPIM)</w:t>
        </w:r>
      </w:hyperlink>
    </w:p>
    <w:p w14:paraId="1BFB7290" w14:textId="77777777" w:rsidR="00A67950" w:rsidRDefault="00A67950" w:rsidP="00A67950">
      <w:pPr>
        <w:pStyle w:val="NormalWeb"/>
        <w:numPr>
          <w:ilvl w:val="0"/>
          <w:numId w:val="10"/>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Copyrighted Materials</w:t>
      </w:r>
    </w:p>
    <w:p w14:paraId="1866C952" w14:textId="77777777" w:rsidR="00A67950" w:rsidRDefault="00A67950" w:rsidP="00A67950">
      <w:pPr>
        <w:pStyle w:val="NormalWeb"/>
        <w:numPr>
          <w:ilvl w:val="0"/>
          <w:numId w:val="10"/>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Credit Hours and Workload</w:t>
      </w:r>
    </w:p>
    <w:p w14:paraId="3A45FB72" w14:textId="77777777" w:rsidR="00A67950" w:rsidRDefault="00A67950" w:rsidP="00A67950">
      <w:pPr>
        <w:pStyle w:val="NormalWeb"/>
        <w:numPr>
          <w:ilvl w:val="0"/>
          <w:numId w:val="10"/>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Netiquette and Communication</w:t>
      </w:r>
    </w:p>
    <w:p w14:paraId="29CC2825" w14:textId="77777777" w:rsidR="00A67950" w:rsidRDefault="00A67950" w:rsidP="00A67950">
      <w:pPr>
        <w:pStyle w:val="NormalWeb"/>
        <w:numPr>
          <w:ilvl w:val="0"/>
          <w:numId w:val="10"/>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Adding or Dropping a Course</w:t>
      </w:r>
    </w:p>
    <w:p w14:paraId="182CE438" w14:textId="77777777" w:rsidR="00A67950" w:rsidRDefault="00A67950" w:rsidP="00A67950">
      <w:pPr>
        <w:pStyle w:val="NormalWeb"/>
        <w:numPr>
          <w:ilvl w:val="0"/>
          <w:numId w:val="10"/>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Academic Calendar</w:t>
      </w:r>
    </w:p>
    <w:p w14:paraId="0D3BE47B" w14:textId="2DC6ECCE" w:rsidR="00A67950" w:rsidRDefault="00A67950" w:rsidP="17EC6DD7">
      <w:pPr>
        <w:pStyle w:val="NormalWeb"/>
        <w:numPr>
          <w:ilvl w:val="0"/>
          <w:numId w:val="10"/>
        </w:numPr>
        <w:spacing w:before="0" w:beforeAutospacing="0" w:after="0" w:afterAutospacing="0"/>
        <w:textAlignment w:val="baseline"/>
        <w:rPr>
          <w:rFonts w:ascii="Arial" w:hAnsi="Arial" w:cs="Arial"/>
          <w:color w:val="000000"/>
          <w:sz w:val="20"/>
          <w:szCs w:val="20"/>
        </w:rPr>
      </w:pPr>
      <w:r w:rsidRPr="17EC6DD7">
        <w:rPr>
          <w:rFonts w:ascii="Arial" w:hAnsi="Arial" w:cs="Arial"/>
          <w:color w:val="000000" w:themeColor="text1"/>
          <w:sz w:val="20"/>
          <w:szCs w:val="20"/>
        </w:rPr>
        <w:t xml:space="preserve">Policy Against Discrimination, </w:t>
      </w:r>
      <w:r w:rsidR="06020770" w:rsidRPr="17EC6DD7">
        <w:rPr>
          <w:rFonts w:ascii="Arial" w:hAnsi="Arial" w:cs="Arial"/>
          <w:color w:val="000000" w:themeColor="text1"/>
          <w:sz w:val="20"/>
          <w:szCs w:val="20"/>
        </w:rPr>
        <w:t>Harassment,</w:t>
      </w:r>
      <w:r w:rsidRPr="17EC6DD7">
        <w:rPr>
          <w:rFonts w:ascii="Arial" w:hAnsi="Arial" w:cs="Arial"/>
          <w:color w:val="000000" w:themeColor="text1"/>
          <w:sz w:val="20"/>
          <w:szCs w:val="20"/>
        </w:rPr>
        <w:t xml:space="preserve"> and Inappropriate Romantic Relationships</w:t>
      </w:r>
    </w:p>
    <w:p w14:paraId="4DB8F5A2" w14:textId="77777777" w:rsidR="00A67950" w:rsidRDefault="00A67950" w:rsidP="00A67950">
      <w:pPr>
        <w:pStyle w:val="NormalWeb"/>
        <w:numPr>
          <w:ilvl w:val="0"/>
          <w:numId w:val="10"/>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rPr>
        <w:t>Sexual Assault Reporting Policy</w:t>
      </w:r>
    </w:p>
    <w:p w14:paraId="394EF408" w14:textId="77777777" w:rsidR="00A26A5B" w:rsidRDefault="00A26A5B" w:rsidP="00232A2D">
      <w:pPr>
        <w:pStyle w:val="Heading2"/>
        <w:rPr>
          <w:color w:val="auto"/>
        </w:rPr>
      </w:pPr>
      <w:r>
        <w:t>Student Health and Wellness</w:t>
      </w:r>
    </w:p>
    <w:p w14:paraId="24F4AFEC" w14:textId="77777777" w:rsidR="00A26A5B" w:rsidRDefault="00A26A5B" w:rsidP="00232A2D">
      <w:r>
        <w:rPr>
          <w:shd w:val="clear" w:color="auto" w:fill="FFFFFF"/>
        </w:rPr>
        <w:br/>
        <w:t xml:space="preserve">The University of Connecticut strives to support the optimal well-being of all students. </w:t>
      </w:r>
      <w:hyperlink r:id="rId24" w:history="1">
        <w:r>
          <w:rPr>
            <w:rStyle w:val="Hyperlink"/>
            <w:color w:val="1155CC"/>
            <w:shd w:val="clear" w:color="auto" w:fill="FFFFFF"/>
          </w:rPr>
          <w:t>Student Health and Wellness</w:t>
        </w:r>
      </w:hyperlink>
      <w:r>
        <w:rPr>
          <w:shd w:val="clear" w:color="auto" w:fill="FFFFFF"/>
        </w:rPr>
        <w:t xml:space="preserve"> (SHaW) offers a comprehensive set of services including medical care, mental health, and health promotion.</w:t>
      </w:r>
    </w:p>
    <w:p w14:paraId="5A0DC27B" w14:textId="77777777" w:rsidR="00A26A5B" w:rsidRDefault="00A26A5B" w:rsidP="00232A2D">
      <w:pPr>
        <w:pStyle w:val="Heading2"/>
        <w:rPr>
          <w:rFonts w:ascii="Times New Roman" w:eastAsia="Times New Roman" w:hAnsi="Times New Roman" w:cs="Times New Roman"/>
          <w:sz w:val="36"/>
          <w:szCs w:val="36"/>
        </w:rPr>
      </w:pPr>
      <w:r>
        <w:t>Students with Disabilities</w:t>
      </w:r>
    </w:p>
    <w:p w14:paraId="5CEAC90A" w14:textId="77777777" w:rsidR="00A26A5B" w:rsidRDefault="00A26A5B" w:rsidP="00232A2D"/>
    <w:p w14:paraId="55AC3292" w14:textId="77777777" w:rsidR="00A26A5B" w:rsidRDefault="00A26A5B" w:rsidP="00232A2D">
      <w:pPr>
        <w:rPr>
          <w:rFonts w:ascii="Times New Roman" w:eastAsia="Times New Roman" w:hAnsi="Times New Roman" w:cs="Times New Roman"/>
          <w:sz w:val="24"/>
          <w:szCs w:val="24"/>
        </w:rPr>
      </w:pPr>
      <w:r>
        <w:t>The University of Connecticut is committed to protecting the rights of individuals with disabilities and assuring that the learning environment is accessible. Students who require accommodations should contact the Center for Students with Disabilities, Wilbur Cross Building Room 204, (860) 486-2020 or</w:t>
      </w:r>
      <w:hyperlink r:id="rId25">
        <w:r>
          <w:rPr>
            <w:color w:val="1155CC"/>
            <w:u w:val="single"/>
          </w:rPr>
          <w:t xml:space="preserve"> http://csd.uconn.edu/</w:t>
        </w:r>
      </w:hyperlink>
      <w:r>
        <w:t>.</w:t>
      </w:r>
      <w:r>
        <w:rPr>
          <w:highlight w:val="white"/>
        </w:rPr>
        <w:br/>
      </w:r>
    </w:p>
    <w:p w14:paraId="4A1CF9DC" w14:textId="4946192B" w:rsidR="00A26A5B" w:rsidRDefault="00A26A5B" w:rsidP="00232A2D">
      <w:r>
        <w:t xml:space="preserve">Blackboard measures and evaluates accessibility using two sets of standards: the WCAG 2.0 standards issued by the World Wide Web Consortium (W3C) and Section 508 of the Rehabilitation Act issued in the United States federal government.” (Retrieved March 24, </w:t>
      </w:r>
      <w:r w:rsidR="62E6F653">
        <w:t>2013,</w:t>
      </w:r>
      <w:r>
        <w:t xml:space="preserve"> from </w:t>
      </w:r>
      <w:hyperlink r:id="rId26">
        <w:r w:rsidRPr="17EC6DD7">
          <w:rPr>
            <w:color w:val="1155CC"/>
            <w:u w:val="single"/>
          </w:rPr>
          <w:t>Blackboard's website</w:t>
        </w:r>
      </w:hyperlink>
      <w:r>
        <w:t>)</w:t>
      </w:r>
    </w:p>
    <w:p w14:paraId="11C64EE9" w14:textId="77777777" w:rsidR="005A18E4" w:rsidRDefault="005A18E4" w:rsidP="00232A2D"/>
    <w:p w14:paraId="1ACA9E8F" w14:textId="77777777" w:rsidR="005A18E4" w:rsidRDefault="005A18E4" w:rsidP="00232A2D">
      <w:pPr>
        <w:rPr>
          <w:rFonts w:ascii="Times New Roman" w:eastAsia="Times New Roman" w:hAnsi="Times New Roman" w:cs="Times New Roman"/>
          <w:sz w:val="24"/>
          <w:szCs w:val="24"/>
        </w:rPr>
      </w:pPr>
    </w:p>
    <w:p w14:paraId="54AA3933" w14:textId="77777777" w:rsidR="00A26A5B" w:rsidRDefault="00A26A5B" w:rsidP="00232A2D">
      <w:pPr>
        <w:pStyle w:val="Heading2"/>
      </w:pPr>
      <w:r>
        <w:lastRenderedPageBreak/>
        <w:t>Software/Technical Requirements (with Accessibility and Privacy Information)</w:t>
      </w:r>
    </w:p>
    <w:p w14:paraId="21612FEC" w14:textId="77777777" w:rsidR="00A26A5B" w:rsidRDefault="00A26A5B" w:rsidP="00232A2D"/>
    <w:p w14:paraId="287834C5" w14:textId="2947D8CB" w:rsidR="00A26A5B" w:rsidRDefault="00A26A5B" w:rsidP="00232A2D">
      <w:r>
        <w:t xml:space="preserve">The University has set minimum </w:t>
      </w:r>
      <w:hyperlink r:id="rId27" w:anchor="Computers">
        <w:r>
          <w:rPr>
            <w:color w:val="1155CC"/>
            <w:u w:val="single"/>
          </w:rPr>
          <w:t>device requirements for all students</w:t>
        </w:r>
      </w:hyperlink>
      <w:r>
        <w:t xml:space="preserve">. </w:t>
      </w:r>
      <w:r>
        <w:rPr>
          <w:b/>
        </w:rPr>
        <w:t>NOTE:</w:t>
      </w:r>
      <w:r>
        <w:t xml:space="preserve"> Chromebooks do not meet the minimum requirements.</w:t>
      </w:r>
    </w:p>
    <w:p w14:paraId="268D40B6" w14:textId="77777777" w:rsidR="00A26A5B" w:rsidRDefault="00A26A5B" w:rsidP="00232A2D"/>
    <w:p w14:paraId="13F8431D" w14:textId="77777777" w:rsidR="00A26A5B" w:rsidRDefault="00A26A5B" w:rsidP="00232A2D">
      <w:pPr>
        <w:rPr>
          <w:rFonts w:ascii="Times New Roman" w:eastAsia="Times New Roman" w:hAnsi="Times New Roman" w:cs="Times New Roman"/>
        </w:rPr>
      </w:pPr>
      <w:r>
        <w:t>The software/technical requirements for this course include:</w:t>
      </w:r>
    </w:p>
    <w:p w14:paraId="36335D78" w14:textId="77777777" w:rsidR="00A26A5B" w:rsidRDefault="00A26A5B" w:rsidP="00232A2D"/>
    <w:p w14:paraId="6B958554" w14:textId="77777777" w:rsidR="00A26A5B" w:rsidRDefault="00A26A5B" w:rsidP="00232A2D">
      <w:pPr>
        <w:pStyle w:val="ListParagraph"/>
        <w:numPr>
          <w:ilvl w:val="0"/>
          <w:numId w:val="5"/>
        </w:numPr>
      </w:pPr>
      <w:bookmarkStart w:id="10" w:name="_heading=h.1t3h5sf"/>
      <w:bookmarkEnd w:id="10"/>
      <w:r>
        <w:t>HuskyCT/Blackboard (</w:t>
      </w:r>
      <w:hyperlink r:id="rId28">
        <w:r w:rsidRPr="62A99C15">
          <w:rPr>
            <w:color w:val="1155CC"/>
            <w:u w:val="single"/>
          </w:rPr>
          <w:t>HuskyCT/ Blackboard Accessibility Statement</w:t>
        </w:r>
      </w:hyperlink>
      <w:r>
        <w:t xml:space="preserve">, </w:t>
      </w:r>
      <w:hyperlink r:id="rId29">
        <w:r w:rsidRPr="62A99C15">
          <w:rPr>
            <w:color w:val="1155CC"/>
            <w:u w:val="single"/>
          </w:rPr>
          <w:t>HuskyCT/ Blackboard Privacy Policy</w:t>
        </w:r>
      </w:hyperlink>
      <w:r>
        <w:t>)</w:t>
      </w:r>
    </w:p>
    <w:p w14:paraId="4C82F7B6" w14:textId="2426837F" w:rsidR="00A26A5B" w:rsidRDefault="00A26A5B" w:rsidP="00232A2D">
      <w:pPr>
        <w:pStyle w:val="ListParagraph"/>
        <w:numPr>
          <w:ilvl w:val="0"/>
          <w:numId w:val="5"/>
        </w:numPr>
      </w:pPr>
      <w:r>
        <w:t xml:space="preserve">Microsoft </w:t>
      </w:r>
      <w:r w:rsidR="009137DE">
        <w:t>Office (</w:t>
      </w:r>
      <w:hyperlink r:id="rId30">
        <w:r w:rsidR="009137DE" w:rsidRPr="62A99C15">
          <w:rPr>
            <w:rStyle w:val="Hyperlink"/>
            <w:color w:val="1155CC"/>
          </w:rPr>
          <w:t>free to UConn students</w:t>
        </w:r>
      </w:hyperlink>
      <w:r w:rsidR="009137DE">
        <w:t xml:space="preserve">) </w:t>
      </w:r>
      <w:r>
        <w:t>(</w:t>
      </w:r>
      <w:hyperlink r:id="rId31">
        <w:r w:rsidRPr="62A99C15">
          <w:rPr>
            <w:color w:val="1155CC"/>
            <w:u w:val="single"/>
          </w:rPr>
          <w:t>Microsoft Accessibility Statement</w:t>
        </w:r>
      </w:hyperlink>
      <w:r>
        <w:t xml:space="preserve">, </w:t>
      </w:r>
      <w:hyperlink r:id="rId32">
        <w:r w:rsidRPr="62A99C15">
          <w:rPr>
            <w:color w:val="1155CC"/>
            <w:u w:val="single"/>
          </w:rPr>
          <w:t>Microsoft Privacy Statement</w:t>
        </w:r>
      </w:hyperlink>
      <w:r>
        <w:t>)</w:t>
      </w:r>
    </w:p>
    <w:p w14:paraId="5765E598" w14:textId="77777777" w:rsidR="00A26A5B" w:rsidRDefault="00A26A5B" w:rsidP="00232A2D">
      <w:pPr>
        <w:pStyle w:val="ListParagraph"/>
        <w:numPr>
          <w:ilvl w:val="0"/>
          <w:numId w:val="5"/>
        </w:numPr>
      </w:pPr>
      <w:r>
        <w:t>Dedicated access to high-speed internet with a minimum speed of 1.5 Mbps (4 Mbps or higher is recommended).</w:t>
      </w:r>
    </w:p>
    <w:p w14:paraId="7B25E84F" w14:textId="772D2F3A" w:rsidR="00A26A5B" w:rsidRDefault="00FA12DD" w:rsidP="00232A2D">
      <w:pPr>
        <w:pStyle w:val="ListParagraph"/>
        <w:numPr>
          <w:ilvl w:val="0"/>
          <w:numId w:val="5"/>
        </w:numPr>
      </w:pPr>
      <w:r>
        <w:t>Webcam</w:t>
      </w:r>
    </w:p>
    <w:p w14:paraId="0305DD55" w14:textId="1441FBFA" w:rsidR="30307189" w:rsidRDefault="30307189" w:rsidP="62A99C15">
      <w:pPr>
        <w:pStyle w:val="ListParagraph"/>
        <w:numPr>
          <w:ilvl w:val="0"/>
          <w:numId w:val="5"/>
        </w:numPr>
        <w:rPr>
          <w:color w:val="000000" w:themeColor="text1"/>
        </w:rPr>
      </w:pPr>
      <w:r w:rsidRPr="62A99C15">
        <w:rPr>
          <w:color w:val="000000" w:themeColor="text1"/>
        </w:rPr>
        <w:t>GoReact is used with HuskyCT (</w:t>
      </w:r>
      <w:hyperlink r:id="rId33">
        <w:r w:rsidRPr="62A99C15">
          <w:rPr>
            <w:rStyle w:val="Hyperlink"/>
          </w:rPr>
          <w:t>Accessibility Statement</w:t>
        </w:r>
      </w:hyperlink>
      <w:r w:rsidRPr="62A99C15">
        <w:rPr>
          <w:color w:val="000000" w:themeColor="text1"/>
        </w:rPr>
        <w:t xml:space="preserve">, </w:t>
      </w:r>
      <w:hyperlink r:id="rId34">
        <w:r w:rsidRPr="62A99C15">
          <w:rPr>
            <w:rStyle w:val="Hyperlink"/>
          </w:rPr>
          <w:t xml:space="preserve">Privacy </w:t>
        </w:r>
        <w:r w:rsidR="3CE834D9" w:rsidRPr="62A99C15">
          <w:rPr>
            <w:rStyle w:val="Hyperlink"/>
          </w:rPr>
          <w:t>Statement</w:t>
        </w:r>
      </w:hyperlink>
      <w:r w:rsidRPr="62A99C15">
        <w:rPr>
          <w:color w:val="000000" w:themeColor="text1"/>
        </w:rPr>
        <w:t>)</w:t>
      </w:r>
    </w:p>
    <w:p w14:paraId="784E14B5" w14:textId="225D5533" w:rsidR="00A26A5B" w:rsidRDefault="00A26A5B" w:rsidP="00232A2D">
      <w:pPr>
        <w:rPr>
          <w:highlight w:val="yellow"/>
        </w:rPr>
      </w:pPr>
    </w:p>
    <w:p w14:paraId="667D6740" w14:textId="77777777" w:rsidR="00A26A5B" w:rsidRDefault="00A26A5B" w:rsidP="00232A2D">
      <w:r>
        <w:t xml:space="preserve">For information on managing your privacy at the University of Connecticut, visit the </w:t>
      </w:r>
      <w:hyperlink r:id="rId35">
        <w:r>
          <w:rPr>
            <w:color w:val="1155CC"/>
            <w:u w:val="single"/>
          </w:rPr>
          <w:t>University’s Privacy page</w:t>
        </w:r>
      </w:hyperlink>
      <w:r>
        <w:t>.</w:t>
      </w:r>
    </w:p>
    <w:p w14:paraId="73EEFA0F" w14:textId="77777777" w:rsidR="00A26A5B" w:rsidRDefault="00A26A5B" w:rsidP="00232A2D"/>
    <w:p w14:paraId="31FBFC4C" w14:textId="77777777" w:rsidR="00A26A5B" w:rsidRDefault="00A26A5B" w:rsidP="00232A2D">
      <w:r>
        <w:rPr>
          <w:b/>
        </w:rPr>
        <w:t>NOTE:</w:t>
      </w:r>
      <w:r>
        <w:t xml:space="preserve"> This course has NOT been designed for use with mobile devices.</w:t>
      </w:r>
    </w:p>
    <w:p w14:paraId="2B0ACA59" w14:textId="77777777" w:rsidR="00A26A5B" w:rsidRDefault="00A26A5B" w:rsidP="00232A2D">
      <w:pPr>
        <w:pStyle w:val="Heading2"/>
      </w:pPr>
      <w:r>
        <w:t>Help</w:t>
      </w:r>
    </w:p>
    <w:p w14:paraId="580190E5" w14:textId="77777777" w:rsidR="00A26A5B" w:rsidRDefault="00A26A5B" w:rsidP="00232A2D"/>
    <w:p w14:paraId="4F2095DB" w14:textId="77777777" w:rsidR="00A26A5B" w:rsidRDefault="00A26A5B" w:rsidP="00232A2D">
      <w:pPr>
        <w:rPr>
          <w:highlight w:val="white"/>
        </w:rPr>
      </w:pPr>
      <w:r>
        <w:rPr>
          <w:highlight w:val="white"/>
        </w:rPr>
        <w:t xml:space="preserve">This course is facilitated online using the learning management platform, </w:t>
      </w:r>
      <w:hyperlink r:id="rId36">
        <w:r>
          <w:rPr>
            <w:color w:val="1155CC"/>
            <w:highlight w:val="white"/>
            <w:u w:val="single"/>
          </w:rPr>
          <w:t>HuskyCT</w:t>
        </w:r>
      </w:hyperlink>
      <w:r>
        <w:rPr>
          <w:highlight w:val="white"/>
        </w:rPr>
        <w:t xml:space="preserve">. </w:t>
      </w:r>
      <w:r>
        <w:t xml:space="preserve">The </w:t>
      </w:r>
      <w:hyperlink r:id="rId37">
        <w:r>
          <w:rPr>
            <w:color w:val="1155CC"/>
            <w:u w:val="single"/>
          </w:rPr>
          <w:t>IT Knowledge Base</w:t>
        </w:r>
      </w:hyperlink>
      <w:r>
        <w:rPr>
          <w:rFonts w:ascii="Times New Roman" w:eastAsia="Times New Roman" w:hAnsi="Times New Roman" w:cs="Times New Roman"/>
          <w:sz w:val="24"/>
          <w:szCs w:val="24"/>
        </w:rPr>
        <w:t xml:space="preserve"> </w:t>
      </w:r>
      <w:r>
        <w:t>provides students with support, troubleshooting, and how-to information about HuskyCT. The</w:t>
      </w:r>
      <w:r>
        <w:rPr>
          <w:rFonts w:ascii="Times New Roman" w:eastAsia="Times New Roman" w:hAnsi="Times New Roman" w:cs="Times New Roman"/>
          <w:sz w:val="24"/>
          <w:szCs w:val="24"/>
        </w:rPr>
        <w:t xml:space="preserve"> </w:t>
      </w:r>
      <w:hyperlink r:id="rId38">
        <w:r>
          <w:rPr>
            <w:color w:val="1155CC"/>
            <w:u w:val="single"/>
          </w:rPr>
          <w:t>IT Knowledge Base</w:t>
        </w:r>
      </w:hyperlink>
      <w:r>
        <w:rPr>
          <w:rFonts w:ascii="Times New Roman" w:eastAsia="Times New Roman" w:hAnsi="Times New Roman" w:cs="Times New Roman"/>
          <w:sz w:val="24"/>
          <w:szCs w:val="24"/>
        </w:rPr>
        <w:t xml:space="preserve"> </w:t>
      </w:r>
      <w:r>
        <w:t>includes a video tour of HuskyCT.</w:t>
      </w:r>
    </w:p>
    <w:p w14:paraId="3021C548" w14:textId="77777777" w:rsidR="00A26A5B" w:rsidRDefault="00A26A5B" w:rsidP="00232A2D">
      <w:pPr>
        <w:rPr>
          <w:highlight w:val="white"/>
        </w:rPr>
      </w:pPr>
    </w:p>
    <w:p w14:paraId="1A9A2304" w14:textId="77777777" w:rsidR="00A26A5B" w:rsidRDefault="00A26A5B" w:rsidP="00232A2D">
      <w:pPr>
        <w:rPr>
          <w:highlight w:val="white"/>
        </w:rPr>
      </w:pPr>
      <w:r>
        <w:rPr>
          <w:highlight w:val="white"/>
        </w:rPr>
        <w:t xml:space="preserve">For technical help with HuskyCT, you have access to the in-person/live person support options available during regular business hours through the </w:t>
      </w:r>
      <w:hyperlink r:id="rId39">
        <w:r>
          <w:rPr>
            <w:color w:val="1155CC"/>
            <w:highlight w:val="white"/>
            <w:u w:val="single"/>
          </w:rPr>
          <w:t>Technology Support Center</w:t>
        </w:r>
      </w:hyperlink>
      <w:r>
        <w:rPr>
          <w:highlight w:val="white"/>
        </w:rPr>
        <w:t xml:space="preserve">. You also have </w:t>
      </w:r>
      <w:hyperlink r:id="rId40">
        <w:r>
          <w:rPr>
            <w:color w:val="1155CC"/>
            <w:highlight w:val="white"/>
            <w:u w:val="single"/>
          </w:rPr>
          <w:t>24x7 Course Support</w:t>
        </w:r>
      </w:hyperlink>
      <w:r>
        <w:rPr>
          <w:highlight w:val="white"/>
        </w:rPr>
        <w:t xml:space="preserve"> outside of business hours, including access to live chat, phone, and support documents.</w:t>
      </w:r>
    </w:p>
    <w:p w14:paraId="263E0B59" w14:textId="77777777" w:rsidR="00A26A5B" w:rsidRDefault="00A26A5B" w:rsidP="00232A2D">
      <w:pPr>
        <w:rPr>
          <w:highlight w:val="white"/>
        </w:rPr>
      </w:pPr>
    </w:p>
    <w:p w14:paraId="35462655" w14:textId="77777777" w:rsidR="00A26A5B" w:rsidRDefault="00A26A5B" w:rsidP="00232A2D">
      <w:pPr>
        <w:rPr>
          <w:rFonts w:ascii="Times New Roman" w:eastAsia="Times New Roman" w:hAnsi="Times New Roman" w:cs="Times New Roman"/>
          <w:sz w:val="24"/>
          <w:szCs w:val="24"/>
        </w:rPr>
      </w:pPr>
      <w:hyperlink r:id="rId41">
        <w:r>
          <w:rPr>
            <w:color w:val="1155CC"/>
            <w:highlight w:val="white"/>
            <w:u w:val="single"/>
          </w:rPr>
          <w:t>Technical and Academic Help</w:t>
        </w:r>
      </w:hyperlink>
      <w:r>
        <w:rPr>
          <w:highlight w:val="white"/>
        </w:rPr>
        <w:t xml:space="preserve"> provides a guide to frequently asked questions for online students.</w:t>
      </w:r>
    </w:p>
    <w:p w14:paraId="5F394BEA" w14:textId="77777777" w:rsidR="00A26A5B" w:rsidRDefault="00A26A5B" w:rsidP="00232A2D">
      <w:pPr>
        <w:rPr>
          <w:highlight w:val="white"/>
        </w:rPr>
      </w:pPr>
    </w:p>
    <w:p w14:paraId="34224353" w14:textId="77777777" w:rsidR="00A26A5B" w:rsidRDefault="00A26A5B" w:rsidP="00232A2D">
      <w:pPr>
        <w:pStyle w:val="Heading2"/>
        <w:rPr>
          <w:rFonts w:ascii="Times New Roman" w:eastAsia="Times New Roman" w:hAnsi="Times New Roman" w:cs="Times New Roman"/>
        </w:rPr>
      </w:pPr>
      <w:r>
        <w:t>Study Groups </w:t>
      </w:r>
    </w:p>
    <w:p w14:paraId="217D8F89" w14:textId="77777777" w:rsidR="00A26A5B" w:rsidRDefault="00A26A5B" w:rsidP="00232A2D"/>
    <w:p w14:paraId="68F84013" w14:textId="77777777" w:rsidR="00A26A5B" w:rsidRDefault="00A26A5B" w:rsidP="00232A2D">
      <w:pPr>
        <w:rPr>
          <w:rFonts w:ascii="Times New Roman" w:eastAsia="Times New Roman" w:hAnsi="Times New Roman" w:cs="Times New Roman"/>
          <w:sz w:val="24"/>
          <w:szCs w:val="24"/>
        </w:rPr>
      </w:pPr>
      <w:r>
        <w:t xml:space="preserve">Are you interested in forming a study group with other students in the class?  There is a </w:t>
      </w:r>
      <w:hyperlink r:id="rId42">
        <w:r>
          <w:rPr>
            <w:color w:val="1155CC"/>
            <w:u w:val="single"/>
          </w:rPr>
          <w:t>study group application</w:t>
        </w:r>
      </w:hyperlink>
      <w:r>
        <w:t xml:space="preserve"> in Nexus that can help you get started. View this</w:t>
      </w:r>
      <w:hyperlink r:id="rId43">
        <w:r>
          <w:rPr>
            <w:color w:val="1C4587"/>
          </w:rPr>
          <w:t xml:space="preserve"> </w:t>
        </w:r>
      </w:hyperlink>
      <w:hyperlink r:id="rId44">
        <w:r>
          <w:rPr>
            <w:color w:val="1155CC"/>
            <w:u w:val="single"/>
          </w:rPr>
          <w:t>video</w:t>
        </w:r>
      </w:hyperlink>
      <w:r>
        <w:rPr>
          <w:color w:val="1C4587"/>
        </w:rPr>
        <w:t xml:space="preserve"> </w:t>
      </w:r>
      <w:r>
        <w:t>for more information.</w:t>
      </w:r>
    </w:p>
    <w:p w14:paraId="16BF19C8" w14:textId="77777777" w:rsidR="00A26A5B" w:rsidRDefault="00A26A5B" w:rsidP="00232A2D">
      <w:pPr>
        <w:pStyle w:val="Heading2"/>
      </w:pPr>
      <w:r>
        <w:t>Minimum Technical Skills</w:t>
      </w:r>
    </w:p>
    <w:p w14:paraId="3C4CD151" w14:textId="77777777" w:rsidR="00A26A5B" w:rsidRDefault="00A26A5B" w:rsidP="00232A2D"/>
    <w:p w14:paraId="6A06EB16" w14:textId="77777777" w:rsidR="00A26A5B" w:rsidRDefault="00A26A5B" w:rsidP="00232A2D">
      <w:pPr>
        <w:rPr>
          <w:rFonts w:ascii="Times New Roman" w:eastAsia="Times New Roman" w:hAnsi="Times New Roman" w:cs="Times New Roman"/>
          <w:sz w:val="24"/>
          <w:szCs w:val="24"/>
        </w:rPr>
      </w:pPr>
      <w:r>
        <w:t>To be successful in this course, you will need the following technical skills:</w:t>
      </w:r>
      <w:r>
        <w:br/>
      </w:r>
    </w:p>
    <w:p w14:paraId="2675A2F4" w14:textId="77777777" w:rsidR="00A26A5B" w:rsidRDefault="00A26A5B" w:rsidP="00232A2D">
      <w:pPr>
        <w:pStyle w:val="ListParagraph"/>
        <w:numPr>
          <w:ilvl w:val="0"/>
          <w:numId w:val="4"/>
        </w:numPr>
      </w:pPr>
      <w:r>
        <w:t>Use electronic mail with attachments.</w:t>
      </w:r>
    </w:p>
    <w:p w14:paraId="09F93D11" w14:textId="77777777" w:rsidR="00A26A5B" w:rsidRDefault="00A26A5B" w:rsidP="00232A2D">
      <w:pPr>
        <w:pStyle w:val="ListParagraph"/>
        <w:numPr>
          <w:ilvl w:val="0"/>
          <w:numId w:val="4"/>
        </w:numPr>
      </w:pPr>
      <w:r>
        <w:t>Save files in commonly used word processing program formats.</w:t>
      </w:r>
    </w:p>
    <w:p w14:paraId="39A86129" w14:textId="2AA6944D" w:rsidR="00A26A5B" w:rsidRDefault="00A26A5B" w:rsidP="00232A2D">
      <w:pPr>
        <w:pStyle w:val="ListParagraph"/>
        <w:numPr>
          <w:ilvl w:val="0"/>
          <w:numId w:val="4"/>
        </w:numPr>
      </w:pPr>
      <w:r>
        <w:t xml:space="preserve">Copy and paste text, </w:t>
      </w:r>
      <w:r w:rsidR="35E7C9BD">
        <w:t>graphics,</w:t>
      </w:r>
      <w:r>
        <w:t xml:space="preserve"> or hyperlinks.</w:t>
      </w:r>
    </w:p>
    <w:p w14:paraId="0BA42D47" w14:textId="77777777" w:rsidR="00A26A5B" w:rsidRDefault="00A26A5B" w:rsidP="00232A2D">
      <w:pPr>
        <w:pStyle w:val="ListParagraph"/>
        <w:numPr>
          <w:ilvl w:val="0"/>
          <w:numId w:val="4"/>
        </w:numPr>
      </w:pPr>
      <w:r>
        <w:t>Work within two or more browser windows simultaneously.</w:t>
      </w:r>
    </w:p>
    <w:p w14:paraId="3469A5EE" w14:textId="77777777" w:rsidR="00A26A5B" w:rsidRDefault="00A26A5B" w:rsidP="00232A2D">
      <w:pPr>
        <w:pStyle w:val="ListParagraph"/>
        <w:numPr>
          <w:ilvl w:val="0"/>
          <w:numId w:val="4"/>
        </w:numPr>
      </w:pPr>
      <w:r>
        <w:t xml:space="preserve">Open and access PDF files. </w:t>
      </w:r>
    </w:p>
    <w:p w14:paraId="540F6A96" w14:textId="77777777" w:rsidR="00A26A5B" w:rsidRDefault="00A26A5B" w:rsidP="00232A2D"/>
    <w:p w14:paraId="2BAF58F8" w14:textId="77777777" w:rsidR="00A26A5B" w:rsidRDefault="00A26A5B" w:rsidP="00232A2D"/>
    <w:p w14:paraId="00F4E143" w14:textId="77777777" w:rsidR="00A26A5B" w:rsidRDefault="00A26A5B" w:rsidP="00232A2D">
      <w:pPr>
        <w:pStyle w:val="Heading2"/>
      </w:pPr>
      <w:r>
        <w:t>Evaluation of the Course</w:t>
      </w:r>
    </w:p>
    <w:p w14:paraId="4D727F89" w14:textId="77777777" w:rsidR="00A26A5B" w:rsidRDefault="00A26A5B" w:rsidP="00232A2D">
      <w:bookmarkStart w:id="11" w:name="bookmark=id.4d34og8" w:colFirst="0" w:colLast="0"/>
      <w:bookmarkEnd w:id="11"/>
    </w:p>
    <w:p w14:paraId="03A6628D" w14:textId="3A8ADD6A" w:rsidR="00A26A5B" w:rsidRDefault="00C36340" w:rsidP="00232A2D">
      <w:r>
        <w:t xml:space="preserve">Students will be provided an opportunity to evaluate instruction in this course using the University's </w:t>
      </w:r>
      <w:hyperlink r:id="rId45" w:history="1">
        <w:r>
          <w:rPr>
            <w:rStyle w:val="Hyperlink"/>
            <w:color w:val="1155CC"/>
          </w:rPr>
          <w:t>Student Evaluation of Teaching (SET)</w:t>
        </w:r>
      </w:hyperlink>
      <w:r>
        <w:t>, which is administered by th</w:t>
      </w:r>
      <w:r w:rsidR="00993433">
        <w:t xml:space="preserve">e </w:t>
      </w:r>
      <w:hyperlink r:id="rId46" w:history="1">
        <w:r>
          <w:rPr>
            <w:rStyle w:val="Hyperlink"/>
            <w:color w:val="1155CC"/>
          </w:rPr>
          <w:t>Office of Budget, Planning and Institutional Research</w:t>
        </w:r>
      </w:hyperlink>
      <w:r>
        <w:t xml:space="preserve"> (</w:t>
      </w:r>
      <w:r w:rsidR="001609BE">
        <w:t>BPIR</w:t>
      </w:r>
      <w:r>
        <w:t>).</w:t>
      </w:r>
      <w:r>
        <w:br/>
      </w:r>
    </w:p>
    <w:p w14:paraId="211F72AC" w14:textId="77777777" w:rsidR="00A26A5B" w:rsidRDefault="00A26A5B" w:rsidP="00232A2D">
      <w:r>
        <w:t>Additional informal formative surveys may also be administered within the course as an optional evaluation tool.</w:t>
      </w:r>
    </w:p>
    <w:p w14:paraId="5D464F44" w14:textId="77777777" w:rsidR="00644C8D" w:rsidRDefault="00644C8D" w:rsidP="00232A2D"/>
    <w:sectPr w:rsidR="00644C8D" w:rsidSect="009642D9">
      <w:headerReference w:type="default" r:id="rId47"/>
      <w:footerReference w:type="default" r:id="rId48"/>
      <w:headerReference w:type="first" r:id="rId49"/>
      <w:footerReference w:type="first" r:id="rId50"/>
      <w:pgSz w:w="12240" w:h="15840"/>
      <w:pgMar w:top="360" w:right="1080" w:bottom="360" w:left="1080" w:header="720"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A9529E" w14:textId="77777777" w:rsidR="00610CA9" w:rsidRDefault="00610CA9" w:rsidP="00232A2D">
      <w:r>
        <w:separator/>
      </w:r>
    </w:p>
  </w:endnote>
  <w:endnote w:type="continuationSeparator" w:id="0">
    <w:p w14:paraId="7BE75324" w14:textId="77777777" w:rsidR="00610CA9" w:rsidRDefault="00610CA9" w:rsidP="00232A2D">
      <w:r>
        <w:continuationSeparator/>
      </w:r>
    </w:p>
  </w:endnote>
  <w:endnote w:type="continuationNotice" w:id="1">
    <w:p w14:paraId="27EDEBE0" w14:textId="77777777" w:rsidR="00610CA9" w:rsidRDefault="00610C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360"/>
      <w:gridCol w:w="3360"/>
      <w:gridCol w:w="3360"/>
    </w:tblGrid>
    <w:tr w:rsidR="4760732E" w14:paraId="64B48D79" w14:textId="77777777" w:rsidTr="4760732E">
      <w:trPr>
        <w:trHeight w:val="300"/>
      </w:trPr>
      <w:tc>
        <w:tcPr>
          <w:tcW w:w="3360" w:type="dxa"/>
        </w:tcPr>
        <w:p w14:paraId="39AB9340" w14:textId="36F64744" w:rsidR="4760732E" w:rsidRDefault="4760732E" w:rsidP="4760732E">
          <w:pPr>
            <w:pStyle w:val="Header"/>
            <w:ind w:left="-115"/>
          </w:pPr>
        </w:p>
      </w:tc>
      <w:tc>
        <w:tcPr>
          <w:tcW w:w="3360" w:type="dxa"/>
        </w:tcPr>
        <w:p w14:paraId="284108BF" w14:textId="07DF4B27" w:rsidR="4760732E" w:rsidRDefault="4760732E" w:rsidP="4760732E">
          <w:pPr>
            <w:pStyle w:val="Header"/>
            <w:jc w:val="center"/>
          </w:pPr>
        </w:p>
      </w:tc>
      <w:tc>
        <w:tcPr>
          <w:tcW w:w="3360" w:type="dxa"/>
        </w:tcPr>
        <w:p w14:paraId="0CA22F5E" w14:textId="5A129BF1" w:rsidR="4760732E" w:rsidRDefault="4760732E" w:rsidP="4760732E">
          <w:pPr>
            <w:pStyle w:val="Header"/>
            <w:ind w:right="-115"/>
            <w:jc w:val="right"/>
          </w:pPr>
        </w:p>
      </w:tc>
    </w:tr>
  </w:tbl>
  <w:p w14:paraId="1F2C6009" w14:textId="51D81E91" w:rsidR="4760732E" w:rsidRDefault="4760732E" w:rsidP="476073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360"/>
      <w:gridCol w:w="3360"/>
      <w:gridCol w:w="3360"/>
    </w:tblGrid>
    <w:tr w:rsidR="4760732E" w14:paraId="02B43148" w14:textId="77777777" w:rsidTr="4760732E">
      <w:trPr>
        <w:trHeight w:val="300"/>
      </w:trPr>
      <w:tc>
        <w:tcPr>
          <w:tcW w:w="3360" w:type="dxa"/>
        </w:tcPr>
        <w:p w14:paraId="5DBAA458" w14:textId="6F110547" w:rsidR="4760732E" w:rsidRDefault="4760732E" w:rsidP="4760732E">
          <w:pPr>
            <w:pStyle w:val="Header"/>
            <w:ind w:left="-115"/>
          </w:pPr>
        </w:p>
      </w:tc>
      <w:tc>
        <w:tcPr>
          <w:tcW w:w="3360" w:type="dxa"/>
        </w:tcPr>
        <w:p w14:paraId="2E17B53B" w14:textId="519C73C2" w:rsidR="4760732E" w:rsidRDefault="4760732E" w:rsidP="4760732E">
          <w:pPr>
            <w:pStyle w:val="Header"/>
            <w:jc w:val="center"/>
          </w:pPr>
        </w:p>
      </w:tc>
      <w:tc>
        <w:tcPr>
          <w:tcW w:w="3360" w:type="dxa"/>
        </w:tcPr>
        <w:p w14:paraId="436C53E9" w14:textId="0FDDC86D" w:rsidR="4760732E" w:rsidRDefault="4760732E" w:rsidP="4760732E">
          <w:pPr>
            <w:pStyle w:val="Header"/>
            <w:ind w:right="-115"/>
            <w:jc w:val="right"/>
          </w:pPr>
        </w:p>
      </w:tc>
    </w:tr>
  </w:tbl>
  <w:p w14:paraId="21217101" w14:textId="4A456BCE" w:rsidR="4760732E" w:rsidRDefault="4760732E" w:rsidP="476073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F6E9B7" w14:textId="77777777" w:rsidR="00610CA9" w:rsidRDefault="00610CA9" w:rsidP="00232A2D">
      <w:r>
        <w:separator/>
      </w:r>
    </w:p>
  </w:footnote>
  <w:footnote w:type="continuationSeparator" w:id="0">
    <w:p w14:paraId="256747D8" w14:textId="77777777" w:rsidR="00610CA9" w:rsidRDefault="00610CA9" w:rsidP="00232A2D">
      <w:r>
        <w:continuationSeparator/>
      </w:r>
    </w:p>
  </w:footnote>
  <w:footnote w:type="continuationNotice" w:id="1">
    <w:p w14:paraId="41F11D94" w14:textId="77777777" w:rsidR="00610CA9" w:rsidRDefault="00610C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360"/>
      <w:gridCol w:w="3360"/>
      <w:gridCol w:w="3360"/>
    </w:tblGrid>
    <w:tr w:rsidR="4760732E" w14:paraId="0509D996" w14:textId="77777777" w:rsidTr="4760732E">
      <w:trPr>
        <w:trHeight w:val="300"/>
      </w:trPr>
      <w:tc>
        <w:tcPr>
          <w:tcW w:w="3360" w:type="dxa"/>
        </w:tcPr>
        <w:p w14:paraId="540DCF48" w14:textId="7EB36561" w:rsidR="4760732E" w:rsidRDefault="4760732E" w:rsidP="4760732E">
          <w:pPr>
            <w:pStyle w:val="Header"/>
            <w:ind w:left="-115"/>
          </w:pPr>
        </w:p>
      </w:tc>
      <w:tc>
        <w:tcPr>
          <w:tcW w:w="3360" w:type="dxa"/>
        </w:tcPr>
        <w:p w14:paraId="4D4B5FF1" w14:textId="242F81ED" w:rsidR="4760732E" w:rsidRDefault="4760732E" w:rsidP="4760732E">
          <w:pPr>
            <w:pStyle w:val="Header"/>
            <w:jc w:val="center"/>
          </w:pPr>
        </w:p>
      </w:tc>
      <w:tc>
        <w:tcPr>
          <w:tcW w:w="3360" w:type="dxa"/>
        </w:tcPr>
        <w:p w14:paraId="40DBF925" w14:textId="5742803D" w:rsidR="4760732E" w:rsidRDefault="4760732E" w:rsidP="4760732E">
          <w:pPr>
            <w:pStyle w:val="Header"/>
            <w:ind w:right="-115"/>
            <w:jc w:val="right"/>
          </w:pPr>
        </w:p>
      </w:tc>
    </w:tr>
  </w:tbl>
  <w:p w14:paraId="6D5B2FD0" w14:textId="61A00405" w:rsidR="4760732E" w:rsidRDefault="4760732E" w:rsidP="476073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B264F" w14:textId="5CD768D5" w:rsidR="00CF1555" w:rsidRDefault="4760732E">
    <w:r>
      <w:t xml:space="preserve">ASLN 1101: Elementary American Sign Language I </w:t>
    </w:r>
    <w:r w:rsidR="00CF1555">
      <w:tab/>
    </w:r>
    <w:r w:rsidR="00CF1555">
      <w:tab/>
    </w:r>
    <w:r w:rsidR="00CF1555">
      <w:tab/>
    </w:r>
    <w:r w:rsidR="00CF1555">
      <w:tab/>
    </w:r>
    <w:r>
      <w:t>Summer Session 1 2026</w:t>
    </w:r>
  </w:p>
  <w:p w14:paraId="29E779BE" w14:textId="77777777" w:rsidR="008C3D00" w:rsidRDefault="008C3D00"/>
</w:hdr>
</file>

<file path=word/intelligence2.xml><?xml version="1.0" encoding="utf-8"?>
<int2:intelligence xmlns:int2="http://schemas.microsoft.com/office/intelligence/2020/intelligence" xmlns:oel="http://schemas.microsoft.com/office/2019/extlst">
  <int2:observations>
    <int2:textHash int2:hashCode="Qqqsd7objpb7Ut" int2:id="2DltRTJV">
      <int2:state int2:value="Rejected" int2:type="AugLoop_Text_Critique"/>
    </int2:textHash>
    <int2:bookmark int2:bookmarkName="_Int_frJSqR0l" int2:invalidationBookmarkName="" int2:hashCode="7JgUOWuib6Atwy" int2:id="8WwWypG8">
      <int2:state int2:value="Rejected" int2:type="AugLoop_Text_Critique"/>
    </int2:bookmark>
    <int2:bookmark int2:bookmarkName="_Int_OY5D9exu" int2:invalidationBookmarkName="" int2:hashCode="6ilUqjeqBSpkU6" int2:id="NTb8kXWj">
      <int2:state int2:value="Rejected" int2:type="AugLoop_Text_Critique"/>
    </int2:bookmark>
    <int2:bookmark int2:bookmarkName="_Int_9IMp7MyI" int2:invalidationBookmarkName="" int2:hashCode="Q3Sq7iR/sjfObJ" int2:id="tFEv5Nl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14964"/>
    <w:multiLevelType w:val="multilevel"/>
    <w:tmpl w:val="73AE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E742B"/>
    <w:multiLevelType w:val="multilevel"/>
    <w:tmpl w:val="C3FC5528"/>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CAB0BBB"/>
    <w:multiLevelType w:val="multilevel"/>
    <w:tmpl w:val="69BCB4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24D28E5"/>
    <w:multiLevelType w:val="hybridMultilevel"/>
    <w:tmpl w:val="308E2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04622B"/>
    <w:multiLevelType w:val="multilevel"/>
    <w:tmpl w:val="C61C9A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D2C3998"/>
    <w:multiLevelType w:val="multilevel"/>
    <w:tmpl w:val="60D064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8D0BE7"/>
    <w:multiLevelType w:val="multilevel"/>
    <w:tmpl w:val="7D06E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33C39A2"/>
    <w:multiLevelType w:val="multilevel"/>
    <w:tmpl w:val="8160C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B91116"/>
    <w:multiLevelType w:val="multilevel"/>
    <w:tmpl w:val="3384B3C4"/>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1DB2F85"/>
    <w:multiLevelType w:val="multilevel"/>
    <w:tmpl w:val="793088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132595403">
    <w:abstractNumId w:val="1"/>
  </w:num>
  <w:num w:numId="2" w16cid:durableId="709959736">
    <w:abstractNumId w:val="2"/>
  </w:num>
  <w:num w:numId="3" w16cid:durableId="1240209192">
    <w:abstractNumId w:val="8"/>
  </w:num>
  <w:num w:numId="4" w16cid:durableId="155727877">
    <w:abstractNumId w:val="9"/>
  </w:num>
  <w:num w:numId="5" w16cid:durableId="1565526888">
    <w:abstractNumId w:val="4"/>
  </w:num>
  <w:num w:numId="6" w16cid:durableId="176233836">
    <w:abstractNumId w:val="7"/>
  </w:num>
  <w:num w:numId="7" w16cid:durableId="1181629289">
    <w:abstractNumId w:val="0"/>
  </w:num>
  <w:num w:numId="8" w16cid:durableId="1924411081">
    <w:abstractNumId w:val="3"/>
  </w:num>
  <w:num w:numId="9" w16cid:durableId="1502155766">
    <w:abstractNumId w:val="6"/>
  </w:num>
  <w:num w:numId="10" w16cid:durableId="1472089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A5B"/>
    <w:rsid w:val="00030ED6"/>
    <w:rsid w:val="000321CD"/>
    <w:rsid w:val="0003565D"/>
    <w:rsid w:val="000663A8"/>
    <w:rsid w:val="00081361"/>
    <w:rsid w:val="00097549"/>
    <w:rsid w:val="000C3D3F"/>
    <w:rsid w:val="000C7C1E"/>
    <w:rsid w:val="000D7237"/>
    <w:rsid w:val="000F5B56"/>
    <w:rsid w:val="0010679D"/>
    <w:rsid w:val="00110E24"/>
    <w:rsid w:val="00151B66"/>
    <w:rsid w:val="00157D0B"/>
    <w:rsid w:val="001609BE"/>
    <w:rsid w:val="00163110"/>
    <w:rsid w:val="001A2E75"/>
    <w:rsid w:val="001F16AB"/>
    <w:rsid w:val="001F7FB3"/>
    <w:rsid w:val="00203B5A"/>
    <w:rsid w:val="00226281"/>
    <w:rsid w:val="00232A2D"/>
    <w:rsid w:val="00234EB7"/>
    <w:rsid w:val="0025721E"/>
    <w:rsid w:val="002803F5"/>
    <w:rsid w:val="00291E71"/>
    <w:rsid w:val="002B3553"/>
    <w:rsid w:val="002C2A00"/>
    <w:rsid w:val="002C427E"/>
    <w:rsid w:val="002E5046"/>
    <w:rsid w:val="002F5826"/>
    <w:rsid w:val="00304F64"/>
    <w:rsid w:val="00311E9B"/>
    <w:rsid w:val="00384FBA"/>
    <w:rsid w:val="0039127E"/>
    <w:rsid w:val="00393CD8"/>
    <w:rsid w:val="00395327"/>
    <w:rsid w:val="003A0F00"/>
    <w:rsid w:val="003B2113"/>
    <w:rsid w:val="003E7807"/>
    <w:rsid w:val="004061BA"/>
    <w:rsid w:val="00416949"/>
    <w:rsid w:val="00430A3E"/>
    <w:rsid w:val="00445FFB"/>
    <w:rsid w:val="0046609E"/>
    <w:rsid w:val="00483B64"/>
    <w:rsid w:val="004A57DD"/>
    <w:rsid w:val="004D25FF"/>
    <w:rsid w:val="00517CE6"/>
    <w:rsid w:val="00550ECD"/>
    <w:rsid w:val="0057178A"/>
    <w:rsid w:val="005843F8"/>
    <w:rsid w:val="005A18E4"/>
    <w:rsid w:val="005D332D"/>
    <w:rsid w:val="005E01F1"/>
    <w:rsid w:val="00610CA9"/>
    <w:rsid w:val="00644C8D"/>
    <w:rsid w:val="00644E65"/>
    <w:rsid w:val="00660C05"/>
    <w:rsid w:val="006E5656"/>
    <w:rsid w:val="006F11CC"/>
    <w:rsid w:val="006F4048"/>
    <w:rsid w:val="00701A85"/>
    <w:rsid w:val="007318D0"/>
    <w:rsid w:val="00732996"/>
    <w:rsid w:val="00742161"/>
    <w:rsid w:val="00753863"/>
    <w:rsid w:val="007A3D03"/>
    <w:rsid w:val="007A430B"/>
    <w:rsid w:val="007C2546"/>
    <w:rsid w:val="007E2807"/>
    <w:rsid w:val="007F15B0"/>
    <w:rsid w:val="007F5129"/>
    <w:rsid w:val="00807733"/>
    <w:rsid w:val="00826E1B"/>
    <w:rsid w:val="00842C51"/>
    <w:rsid w:val="008438C5"/>
    <w:rsid w:val="008879BA"/>
    <w:rsid w:val="008B6672"/>
    <w:rsid w:val="008C3D00"/>
    <w:rsid w:val="008C5B81"/>
    <w:rsid w:val="008D07B6"/>
    <w:rsid w:val="009137DE"/>
    <w:rsid w:val="00916A6B"/>
    <w:rsid w:val="009367F8"/>
    <w:rsid w:val="00937975"/>
    <w:rsid w:val="009642D9"/>
    <w:rsid w:val="00967E20"/>
    <w:rsid w:val="00993433"/>
    <w:rsid w:val="00997C97"/>
    <w:rsid w:val="009B6E4F"/>
    <w:rsid w:val="009F30AE"/>
    <w:rsid w:val="009F6C14"/>
    <w:rsid w:val="00A074E3"/>
    <w:rsid w:val="00A11BD3"/>
    <w:rsid w:val="00A26A5B"/>
    <w:rsid w:val="00A67950"/>
    <w:rsid w:val="00A72FC7"/>
    <w:rsid w:val="00A8367F"/>
    <w:rsid w:val="00AB0F72"/>
    <w:rsid w:val="00AC229A"/>
    <w:rsid w:val="00AF196B"/>
    <w:rsid w:val="00AF440B"/>
    <w:rsid w:val="00B02654"/>
    <w:rsid w:val="00B24B08"/>
    <w:rsid w:val="00B25D90"/>
    <w:rsid w:val="00B464B0"/>
    <w:rsid w:val="00B73EAB"/>
    <w:rsid w:val="00B80CCF"/>
    <w:rsid w:val="00B82594"/>
    <w:rsid w:val="00C23DC2"/>
    <w:rsid w:val="00C36340"/>
    <w:rsid w:val="00C51A1D"/>
    <w:rsid w:val="00C77790"/>
    <w:rsid w:val="00C81B8F"/>
    <w:rsid w:val="00C96E53"/>
    <w:rsid w:val="00CB21B4"/>
    <w:rsid w:val="00CD5FB6"/>
    <w:rsid w:val="00CD79AB"/>
    <w:rsid w:val="00CF1555"/>
    <w:rsid w:val="00D02B9F"/>
    <w:rsid w:val="00D03260"/>
    <w:rsid w:val="00D21789"/>
    <w:rsid w:val="00D340B8"/>
    <w:rsid w:val="00D452A9"/>
    <w:rsid w:val="00D648D0"/>
    <w:rsid w:val="00D8117A"/>
    <w:rsid w:val="00D83488"/>
    <w:rsid w:val="00DB42B1"/>
    <w:rsid w:val="00DB5253"/>
    <w:rsid w:val="00E02F58"/>
    <w:rsid w:val="00E16FE1"/>
    <w:rsid w:val="00E25215"/>
    <w:rsid w:val="00E2521F"/>
    <w:rsid w:val="00E34D9C"/>
    <w:rsid w:val="00E36DCE"/>
    <w:rsid w:val="00E43AEE"/>
    <w:rsid w:val="00E57E61"/>
    <w:rsid w:val="00E62263"/>
    <w:rsid w:val="00E9439E"/>
    <w:rsid w:val="00F03608"/>
    <w:rsid w:val="00F0603A"/>
    <w:rsid w:val="00F779B0"/>
    <w:rsid w:val="00F91537"/>
    <w:rsid w:val="00FA12DD"/>
    <w:rsid w:val="00FE4BE3"/>
    <w:rsid w:val="017532FD"/>
    <w:rsid w:val="0290511F"/>
    <w:rsid w:val="02C00D0A"/>
    <w:rsid w:val="06020770"/>
    <w:rsid w:val="084658FD"/>
    <w:rsid w:val="084C61F8"/>
    <w:rsid w:val="08DC3435"/>
    <w:rsid w:val="0ADD02F7"/>
    <w:rsid w:val="0BB3C1B0"/>
    <w:rsid w:val="0C123E41"/>
    <w:rsid w:val="0E7AB7EC"/>
    <w:rsid w:val="108DA8F9"/>
    <w:rsid w:val="123D0BC0"/>
    <w:rsid w:val="15A3DC1E"/>
    <w:rsid w:val="17EC6DD7"/>
    <w:rsid w:val="1826AF78"/>
    <w:rsid w:val="1B80FEF5"/>
    <w:rsid w:val="1BEC1BB6"/>
    <w:rsid w:val="1C9118F3"/>
    <w:rsid w:val="1CC0E8E6"/>
    <w:rsid w:val="1F601CB5"/>
    <w:rsid w:val="1FBCE612"/>
    <w:rsid w:val="208DDC39"/>
    <w:rsid w:val="20C313BE"/>
    <w:rsid w:val="2200BB0A"/>
    <w:rsid w:val="2219DDF6"/>
    <w:rsid w:val="22E9A865"/>
    <w:rsid w:val="2490B971"/>
    <w:rsid w:val="25B0C3FC"/>
    <w:rsid w:val="2695874B"/>
    <w:rsid w:val="26CCED5F"/>
    <w:rsid w:val="29F0F737"/>
    <w:rsid w:val="2B027089"/>
    <w:rsid w:val="30307189"/>
    <w:rsid w:val="330F66CA"/>
    <w:rsid w:val="341EFB0A"/>
    <w:rsid w:val="35E7C9BD"/>
    <w:rsid w:val="3759E514"/>
    <w:rsid w:val="3B551EEA"/>
    <w:rsid w:val="3CE834D9"/>
    <w:rsid w:val="3E77B009"/>
    <w:rsid w:val="40DE6D4E"/>
    <w:rsid w:val="414F2A12"/>
    <w:rsid w:val="4161A4BF"/>
    <w:rsid w:val="44FA5345"/>
    <w:rsid w:val="453B1D6A"/>
    <w:rsid w:val="455A0BCC"/>
    <w:rsid w:val="4760732E"/>
    <w:rsid w:val="476C1ADB"/>
    <w:rsid w:val="48AF78F2"/>
    <w:rsid w:val="4BB43346"/>
    <w:rsid w:val="4F507ECF"/>
    <w:rsid w:val="4F81DA9B"/>
    <w:rsid w:val="4FD79F37"/>
    <w:rsid w:val="5084E930"/>
    <w:rsid w:val="547875E9"/>
    <w:rsid w:val="554F2DFC"/>
    <w:rsid w:val="5E9610D2"/>
    <w:rsid w:val="60679920"/>
    <w:rsid w:val="62A99C15"/>
    <w:rsid w:val="62E6F653"/>
    <w:rsid w:val="65A53D4C"/>
    <w:rsid w:val="661501F5"/>
    <w:rsid w:val="6EE70139"/>
    <w:rsid w:val="7C93E6CF"/>
    <w:rsid w:val="7E320AF0"/>
    <w:rsid w:val="7FF98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D06925"/>
  <w15:chartTrackingRefBased/>
  <w15:docId w15:val="{FFCE02D8-02D7-4C68-B004-A40AC43E1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A2D"/>
    <w:pPr>
      <w:spacing w:after="0" w:line="240" w:lineRule="auto"/>
    </w:pPr>
    <w:rPr>
      <w:rFonts w:ascii="Arial" w:eastAsia="Arial" w:hAnsi="Arial" w:cs="Arial"/>
      <w:color w:val="000000"/>
      <w:sz w:val="20"/>
      <w:szCs w:val="20"/>
    </w:rPr>
  </w:style>
  <w:style w:type="paragraph" w:styleId="Heading1">
    <w:name w:val="heading 1"/>
    <w:basedOn w:val="Normal"/>
    <w:next w:val="Normal"/>
    <w:link w:val="Heading1Char"/>
    <w:uiPriority w:val="9"/>
    <w:qFormat/>
    <w:rsid w:val="00A26A5B"/>
    <w:pPr>
      <w:widowControl w:val="0"/>
      <w:pBdr>
        <w:top w:val="nil"/>
        <w:left w:val="nil"/>
        <w:bottom w:val="nil"/>
        <w:right w:val="nil"/>
        <w:between w:val="nil"/>
      </w:pBdr>
      <w:jc w:val="center"/>
      <w:outlineLvl w:val="0"/>
    </w:pPr>
    <w:rPr>
      <w:b/>
      <w:sz w:val="24"/>
      <w:szCs w:val="24"/>
    </w:rPr>
  </w:style>
  <w:style w:type="paragraph" w:styleId="Heading2">
    <w:name w:val="heading 2"/>
    <w:basedOn w:val="Normal"/>
    <w:next w:val="Normal"/>
    <w:link w:val="Heading2Char"/>
    <w:qFormat/>
    <w:rsid w:val="00157D0B"/>
    <w:pPr>
      <w:keepNext/>
      <w:keepLines/>
      <w:widowControl w:val="0"/>
      <w:shd w:val="clear" w:color="auto" w:fill="595959" w:themeFill="text1" w:themeFillTint="A6"/>
      <w:spacing w:before="200"/>
      <w:jc w:val="center"/>
      <w:outlineLvl w:val="1"/>
    </w:pPr>
    <w:rPr>
      <w:rFonts w:eastAsia="Trebuchet MS" w:cs="Trebuchet MS"/>
      <w:b/>
      <w:color w:val="FFFFFF"/>
    </w:rPr>
  </w:style>
  <w:style w:type="paragraph" w:styleId="Heading3">
    <w:name w:val="heading 3"/>
    <w:basedOn w:val="Normal"/>
    <w:next w:val="Normal"/>
    <w:link w:val="Heading3Char"/>
    <w:uiPriority w:val="9"/>
    <w:unhideWhenUsed/>
    <w:qFormat/>
    <w:rsid w:val="00291E71"/>
    <w:pPr>
      <w:widowControl w:val="0"/>
      <w:pBdr>
        <w:top w:val="nil"/>
        <w:left w:val="nil"/>
        <w:bottom w:val="nil"/>
        <w:right w:val="nil"/>
        <w:between w:val="nil"/>
      </w:pBdr>
      <w:outlineLvl w:val="2"/>
    </w:pPr>
    <w:rPr>
      <w:b/>
    </w:rPr>
  </w:style>
  <w:style w:type="paragraph" w:styleId="Heading4">
    <w:name w:val="heading 4"/>
    <w:basedOn w:val="Normal"/>
    <w:next w:val="Normal"/>
    <w:link w:val="Heading4Char"/>
    <w:uiPriority w:val="9"/>
    <w:semiHidden/>
    <w:unhideWhenUsed/>
    <w:qFormat/>
    <w:rsid w:val="00157D0B"/>
    <w:pPr>
      <w:keepNext/>
      <w:keepLines/>
      <w:spacing w:before="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57D0B"/>
    <w:rPr>
      <w:rFonts w:ascii="Arial" w:eastAsia="Trebuchet MS" w:hAnsi="Arial" w:cs="Trebuchet MS"/>
      <w:b/>
      <w:color w:val="FFFFFF"/>
      <w:sz w:val="20"/>
      <w:szCs w:val="20"/>
      <w:shd w:val="clear" w:color="auto" w:fill="595959" w:themeFill="text1" w:themeFillTint="A6"/>
    </w:rPr>
  </w:style>
  <w:style w:type="paragraph" w:styleId="NormalWeb">
    <w:name w:val="Normal (Web)"/>
    <w:basedOn w:val="Normal"/>
    <w:link w:val="NormalWebChar"/>
    <w:uiPriority w:val="99"/>
    <w:unhideWhenUsed/>
    <w:rsid w:val="00A26A5B"/>
    <w:pPr>
      <w:spacing w:before="100" w:beforeAutospacing="1" w:after="100" w:afterAutospacing="1"/>
    </w:pPr>
    <w:rPr>
      <w:rFonts w:ascii="Times New Roman" w:eastAsia="Times New Roman" w:hAnsi="Times New Roman" w:cs="Times New Roman"/>
      <w:color w:val="auto"/>
      <w:sz w:val="24"/>
      <w:szCs w:val="24"/>
    </w:rPr>
  </w:style>
  <w:style w:type="paragraph" w:customStyle="1" w:styleId="syllabusheading">
    <w:name w:val="syllabus heading"/>
    <w:basedOn w:val="Heading1"/>
    <w:autoRedefine/>
    <w:qFormat/>
    <w:rsid w:val="00A26A5B"/>
    <w:pPr>
      <w:shd w:val="clear" w:color="auto" w:fill="7F7F7F" w:themeFill="text1" w:themeFillTint="80"/>
      <w:spacing w:before="200"/>
      <w:contextualSpacing/>
    </w:pPr>
    <w:rPr>
      <w:rFonts w:ascii="Trebuchet MS" w:eastAsia="Trebuchet MS" w:hAnsi="Trebuchet MS" w:cs="Trebuchet MS"/>
      <w:b w:val="0"/>
      <w:color w:val="FFFFFF" w:themeColor="background1"/>
      <w:sz w:val="20"/>
      <w:szCs w:val="22"/>
    </w:rPr>
  </w:style>
  <w:style w:type="character" w:styleId="Hyperlink">
    <w:name w:val="Hyperlink"/>
    <w:basedOn w:val="DefaultParagraphFont"/>
    <w:uiPriority w:val="99"/>
    <w:unhideWhenUsed/>
    <w:rsid w:val="00A26A5B"/>
    <w:rPr>
      <w:color w:val="0563C1" w:themeColor="hyperlink"/>
      <w:u w:val="single"/>
    </w:rPr>
  </w:style>
  <w:style w:type="character" w:customStyle="1" w:styleId="NormalWebChar">
    <w:name w:val="Normal (Web) Char"/>
    <w:basedOn w:val="DefaultParagraphFont"/>
    <w:link w:val="NormalWeb"/>
    <w:uiPriority w:val="99"/>
    <w:rsid w:val="00A26A5B"/>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26A5B"/>
    <w:rPr>
      <w:rFonts w:ascii="Arial" w:eastAsia="Arial" w:hAnsi="Arial" w:cs="Arial"/>
      <w:b/>
      <w:color w:val="000000"/>
      <w:sz w:val="24"/>
      <w:szCs w:val="24"/>
    </w:rPr>
  </w:style>
  <w:style w:type="character" w:customStyle="1" w:styleId="Heading3Char">
    <w:name w:val="Heading 3 Char"/>
    <w:basedOn w:val="DefaultParagraphFont"/>
    <w:link w:val="Heading3"/>
    <w:uiPriority w:val="9"/>
    <w:rsid w:val="00291E71"/>
    <w:rPr>
      <w:rFonts w:ascii="Arial" w:eastAsia="Arial" w:hAnsi="Arial" w:cs="Arial"/>
      <w:b/>
      <w:color w:val="000000"/>
      <w:sz w:val="20"/>
      <w:szCs w:val="20"/>
    </w:rPr>
  </w:style>
  <w:style w:type="character" w:styleId="Strong">
    <w:name w:val="Strong"/>
    <w:basedOn w:val="DefaultParagraphFont"/>
    <w:uiPriority w:val="22"/>
    <w:qFormat/>
    <w:rsid w:val="00232A2D"/>
    <w:rPr>
      <w:b/>
      <w:bCs/>
    </w:rPr>
  </w:style>
  <w:style w:type="paragraph" w:styleId="ListParagraph">
    <w:name w:val="List Paragraph"/>
    <w:basedOn w:val="Normal"/>
    <w:uiPriority w:val="34"/>
    <w:qFormat/>
    <w:rsid w:val="00232A2D"/>
    <w:pPr>
      <w:ind w:left="720"/>
      <w:contextualSpacing/>
    </w:pPr>
  </w:style>
  <w:style w:type="table" w:styleId="GridTable1Light">
    <w:name w:val="Grid Table 1 Light"/>
    <w:basedOn w:val="TableNormal"/>
    <w:uiPriority w:val="46"/>
    <w:rsid w:val="0073299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0603A"/>
    <w:pPr>
      <w:tabs>
        <w:tab w:val="center" w:pos="4680"/>
        <w:tab w:val="right" w:pos="9360"/>
      </w:tabs>
    </w:pPr>
  </w:style>
  <w:style w:type="character" w:customStyle="1" w:styleId="HeaderChar">
    <w:name w:val="Header Char"/>
    <w:basedOn w:val="DefaultParagraphFont"/>
    <w:link w:val="Header"/>
    <w:uiPriority w:val="99"/>
    <w:rsid w:val="00F0603A"/>
    <w:rPr>
      <w:rFonts w:ascii="Arial" w:eastAsia="Arial" w:hAnsi="Arial" w:cs="Arial"/>
      <w:color w:val="000000"/>
      <w:sz w:val="20"/>
      <w:szCs w:val="20"/>
    </w:rPr>
  </w:style>
  <w:style w:type="paragraph" w:styleId="Footer">
    <w:name w:val="footer"/>
    <w:basedOn w:val="Normal"/>
    <w:link w:val="FooterChar"/>
    <w:uiPriority w:val="99"/>
    <w:unhideWhenUsed/>
    <w:rsid w:val="00F0603A"/>
    <w:pPr>
      <w:tabs>
        <w:tab w:val="center" w:pos="4680"/>
        <w:tab w:val="right" w:pos="9360"/>
      </w:tabs>
    </w:pPr>
  </w:style>
  <w:style w:type="character" w:customStyle="1" w:styleId="FooterChar">
    <w:name w:val="Footer Char"/>
    <w:basedOn w:val="DefaultParagraphFont"/>
    <w:link w:val="Footer"/>
    <w:uiPriority w:val="99"/>
    <w:rsid w:val="00F0603A"/>
    <w:rPr>
      <w:rFonts w:ascii="Arial" w:eastAsia="Arial" w:hAnsi="Arial" w:cs="Arial"/>
      <w:color w:val="000000"/>
      <w:sz w:val="20"/>
      <w:szCs w:val="20"/>
    </w:rPr>
  </w:style>
  <w:style w:type="character" w:styleId="UnresolvedMention">
    <w:name w:val="Unresolved Mention"/>
    <w:basedOn w:val="DefaultParagraphFont"/>
    <w:uiPriority w:val="99"/>
    <w:semiHidden/>
    <w:unhideWhenUsed/>
    <w:rsid w:val="000C3D3F"/>
    <w:rPr>
      <w:color w:val="605E5C"/>
      <w:shd w:val="clear" w:color="auto" w:fill="E1DFDD"/>
    </w:rPr>
  </w:style>
  <w:style w:type="character" w:customStyle="1" w:styleId="Heading4Char">
    <w:name w:val="Heading 4 Char"/>
    <w:basedOn w:val="DefaultParagraphFont"/>
    <w:link w:val="Heading4"/>
    <w:uiPriority w:val="9"/>
    <w:semiHidden/>
    <w:rsid w:val="00157D0B"/>
    <w:rPr>
      <w:rFonts w:ascii="Arial" w:eastAsiaTheme="majorEastAsia" w:hAnsi="Arial" w:cstheme="majorBidi"/>
      <w:i/>
      <w:iCs/>
      <w:color w:val="2F5496" w:themeColor="accent1" w:themeShade="BF"/>
      <w:sz w:val="20"/>
      <w:szCs w:val="20"/>
    </w:rPr>
  </w:style>
  <w:style w:type="character" w:styleId="FollowedHyperlink">
    <w:name w:val="FollowedHyperlink"/>
    <w:basedOn w:val="DefaultParagraphFont"/>
    <w:uiPriority w:val="99"/>
    <w:semiHidden/>
    <w:unhideWhenUsed/>
    <w:rsid w:val="00B73EAB"/>
    <w:rPr>
      <w:color w:val="954F72" w:themeColor="followedHyperlink"/>
      <w:u w:val="single"/>
    </w:rPr>
  </w:style>
  <w:style w:type="table" w:styleId="TableGrid">
    <w:name w:val="Table Grid"/>
    <w:basedOn w:val="TableNormal"/>
    <w:uiPriority w:val="39"/>
    <w:rsid w:val="007421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8367F"/>
  </w:style>
  <w:style w:type="character" w:customStyle="1" w:styleId="textlayer--absolute">
    <w:name w:val="textlayer--absolute"/>
    <w:basedOn w:val="DefaultParagraphFont"/>
    <w:rsid w:val="00445FFB"/>
  </w:style>
  <w:style w:type="paragraph" w:customStyle="1" w:styleId="paragraph">
    <w:name w:val="paragraph"/>
    <w:basedOn w:val="Normal"/>
    <w:rsid w:val="00CB21B4"/>
    <w:pPr>
      <w:spacing w:before="100" w:beforeAutospacing="1" w:after="100" w:afterAutospacing="1"/>
    </w:pPr>
    <w:rPr>
      <w:rFonts w:ascii="Times New Roman" w:eastAsia="Times New Roman" w:hAnsi="Times New Roman" w:cs="Times New Roman"/>
      <w:color w:val="auto"/>
      <w:sz w:val="24"/>
      <w:szCs w:val="24"/>
    </w:rPr>
  </w:style>
  <w:style w:type="character" w:customStyle="1" w:styleId="eop">
    <w:name w:val="eop"/>
    <w:basedOn w:val="DefaultParagraphFont"/>
    <w:rsid w:val="00CB21B4"/>
  </w:style>
  <w:style w:type="character" w:customStyle="1" w:styleId="scxw259306381">
    <w:name w:val="scxw259306381"/>
    <w:basedOn w:val="DefaultParagraphFont"/>
    <w:rsid w:val="00CB2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3473255">
      <w:bodyDiv w:val="1"/>
      <w:marLeft w:val="0"/>
      <w:marRight w:val="0"/>
      <w:marTop w:val="0"/>
      <w:marBottom w:val="0"/>
      <w:divBdr>
        <w:top w:val="none" w:sz="0" w:space="0" w:color="auto"/>
        <w:left w:val="none" w:sz="0" w:space="0" w:color="auto"/>
        <w:bottom w:val="none" w:sz="0" w:space="0" w:color="auto"/>
        <w:right w:val="none" w:sz="0" w:space="0" w:color="auto"/>
      </w:divBdr>
    </w:div>
    <w:div w:id="583686464">
      <w:bodyDiv w:val="1"/>
      <w:marLeft w:val="0"/>
      <w:marRight w:val="0"/>
      <w:marTop w:val="0"/>
      <w:marBottom w:val="0"/>
      <w:divBdr>
        <w:top w:val="none" w:sz="0" w:space="0" w:color="auto"/>
        <w:left w:val="none" w:sz="0" w:space="0" w:color="auto"/>
        <w:bottom w:val="none" w:sz="0" w:space="0" w:color="auto"/>
        <w:right w:val="none" w:sz="0" w:space="0" w:color="auto"/>
      </w:divBdr>
    </w:div>
    <w:div w:id="763234289">
      <w:bodyDiv w:val="1"/>
      <w:marLeft w:val="0"/>
      <w:marRight w:val="0"/>
      <w:marTop w:val="0"/>
      <w:marBottom w:val="0"/>
      <w:divBdr>
        <w:top w:val="none" w:sz="0" w:space="0" w:color="auto"/>
        <w:left w:val="none" w:sz="0" w:space="0" w:color="auto"/>
        <w:bottom w:val="none" w:sz="0" w:space="0" w:color="auto"/>
        <w:right w:val="none" w:sz="0" w:space="0" w:color="auto"/>
      </w:divBdr>
      <w:divsChild>
        <w:div w:id="1600530102">
          <w:marLeft w:val="0"/>
          <w:marRight w:val="0"/>
          <w:marTop w:val="0"/>
          <w:marBottom w:val="0"/>
          <w:divBdr>
            <w:top w:val="none" w:sz="0" w:space="0" w:color="auto"/>
            <w:left w:val="none" w:sz="0" w:space="0" w:color="auto"/>
            <w:bottom w:val="none" w:sz="0" w:space="0" w:color="auto"/>
            <w:right w:val="none" w:sz="0" w:space="0" w:color="auto"/>
          </w:divBdr>
          <w:divsChild>
            <w:div w:id="647707164">
              <w:marLeft w:val="0"/>
              <w:marRight w:val="0"/>
              <w:marTop w:val="0"/>
              <w:marBottom w:val="0"/>
              <w:divBdr>
                <w:top w:val="none" w:sz="0" w:space="0" w:color="auto"/>
                <w:left w:val="none" w:sz="0" w:space="0" w:color="auto"/>
                <w:bottom w:val="none" w:sz="0" w:space="0" w:color="auto"/>
                <w:right w:val="none" w:sz="0" w:space="0" w:color="auto"/>
              </w:divBdr>
            </w:div>
            <w:div w:id="1188636924">
              <w:marLeft w:val="0"/>
              <w:marRight w:val="0"/>
              <w:marTop w:val="0"/>
              <w:marBottom w:val="0"/>
              <w:divBdr>
                <w:top w:val="none" w:sz="0" w:space="0" w:color="auto"/>
                <w:left w:val="none" w:sz="0" w:space="0" w:color="auto"/>
                <w:bottom w:val="none" w:sz="0" w:space="0" w:color="auto"/>
                <w:right w:val="none" w:sz="0" w:space="0" w:color="auto"/>
              </w:divBdr>
            </w:div>
            <w:div w:id="1461919507">
              <w:marLeft w:val="0"/>
              <w:marRight w:val="0"/>
              <w:marTop w:val="0"/>
              <w:marBottom w:val="0"/>
              <w:divBdr>
                <w:top w:val="none" w:sz="0" w:space="0" w:color="auto"/>
                <w:left w:val="none" w:sz="0" w:space="0" w:color="auto"/>
                <w:bottom w:val="none" w:sz="0" w:space="0" w:color="auto"/>
                <w:right w:val="none" w:sz="0" w:space="0" w:color="auto"/>
              </w:divBdr>
            </w:div>
            <w:div w:id="17088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77012">
      <w:bodyDiv w:val="1"/>
      <w:marLeft w:val="0"/>
      <w:marRight w:val="0"/>
      <w:marTop w:val="0"/>
      <w:marBottom w:val="0"/>
      <w:divBdr>
        <w:top w:val="none" w:sz="0" w:space="0" w:color="auto"/>
        <w:left w:val="none" w:sz="0" w:space="0" w:color="auto"/>
        <w:bottom w:val="none" w:sz="0" w:space="0" w:color="auto"/>
        <w:right w:val="none" w:sz="0" w:space="0" w:color="auto"/>
      </w:divBdr>
    </w:div>
    <w:div w:id="1337459316">
      <w:bodyDiv w:val="1"/>
      <w:marLeft w:val="0"/>
      <w:marRight w:val="0"/>
      <w:marTop w:val="0"/>
      <w:marBottom w:val="0"/>
      <w:divBdr>
        <w:top w:val="none" w:sz="0" w:space="0" w:color="auto"/>
        <w:left w:val="none" w:sz="0" w:space="0" w:color="auto"/>
        <w:bottom w:val="none" w:sz="0" w:space="0" w:color="auto"/>
        <w:right w:val="none" w:sz="0" w:space="0" w:color="auto"/>
      </w:divBdr>
      <w:divsChild>
        <w:div w:id="738215994">
          <w:marLeft w:val="0"/>
          <w:marRight w:val="0"/>
          <w:marTop w:val="0"/>
          <w:marBottom w:val="0"/>
          <w:divBdr>
            <w:top w:val="none" w:sz="0" w:space="0" w:color="auto"/>
            <w:left w:val="none" w:sz="0" w:space="0" w:color="auto"/>
            <w:bottom w:val="none" w:sz="0" w:space="0" w:color="auto"/>
            <w:right w:val="none" w:sz="0" w:space="0" w:color="auto"/>
          </w:divBdr>
          <w:divsChild>
            <w:div w:id="657882539">
              <w:marLeft w:val="0"/>
              <w:marRight w:val="0"/>
              <w:marTop w:val="30"/>
              <w:marBottom w:val="30"/>
              <w:divBdr>
                <w:top w:val="none" w:sz="0" w:space="0" w:color="auto"/>
                <w:left w:val="none" w:sz="0" w:space="0" w:color="auto"/>
                <w:bottom w:val="none" w:sz="0" w:space="0" w:color="auto"/>
                <w:right w:val="none" w:sz="0" w:space="0" w:color="auto"/>
              </w:divBdr>
              <w:divsChild>
                <w:div w:id="1894001076">
                  <w:marLeft w:val="0"/>
                  <w:marRight w:val="0"/>
                  <w:marTop w:val="0"/>
                  <w:marBottom w:val="0"/>
                  <w:divBdr>
                    <w:top w:val="none" w:sz="0" w:space="0" w:color="auto"/>
                    <w:left w:val="none" w:sz="0" w:space="0" w:color="auto"/>
                    <w:bottom w:val="none" w:sz="0" w:space="0" w:color="auto"/>
                    <w:right w:val="none" w:sz="0" w:space="0" w:color="auto"/>
                  </w:divBdr>
                  <w:divsChild>
                    <w:div w:id="2067335350">
                      <w:marLeft w:val="0"/>
                      <w:marRight w:val="0"/>
                      <w:marTop w:val="0"/>
                      <w:marBottom w:val="0"/>
                      <w:divBdr>
                        <w:top w:val="none" w:sz="0" w:space="0" w:color="auto"/>
                        <w:left w:val="none" w:sz="0" w:space="0" w:color="auto"/>
                        <w:bottom w:val="none" w:sz="0" w:space="0" w:color="auto"/>
                        <w:right w:val="none" w:sz="0" w:space="0" w:color="auto"/>
                      </w:divBdr>
                    </w:div>
                    <w:div w:id="704788793">
                      <w:marLeft w:val="0"/>
                      <w:marRight w:val="0"/>
                      <w:marTop w:val="0"/>
                      <w:marBottom w:val="0"/>
                      <w:divBdr>
                        <w:top w:val="none" w:sz="0" w:space="0" w:color="auto"/>
                        <w:left w:val="none" w:sz="0" w:space="0" w:color="auto"/>
                        <w:bottom w:val="none" w:sz="0" w:space="0" w:color="auto"/>
                        <w:right w:val="none" w:sz="0" w:space="0" w:color="auto"/>
                      </w:divBdr>
                    </w:div>
                    <w:div w:id="1640111572">
                      <w:marLeft w:val="0"/>
                      <w:marRight w:val="0"/>
                      <w:marTop w:val="0"/>
                      <w:marBottom w:val="0"/>
                      <w:divBdr>
                        <w:top w:val="none" w:sz="0" w:space="0" w:color="auto"/>
                        <w:left w:val="none" w:sz="0" w:space="0" w:color="auto"/>
                        <w:bottom w:val="none" w:sz="0" w:space="0" w:color="auto"/>
                        <w:right w:val="none" w:sz="0" w:space="0" w:color="auto"/>
                      </w:divBdr>
                    </w:div>
                    <w:div w:id="1808472652">
                      <w:marLeft w:val="0"/>
                      <w:marRight w:val="0"/>
                      <w:marTop w:val="0"/>
                      <w:marBottom w:val="0"/>
                      <w:divBdr>
                        <w:top w:val="none" w:sz="0" w:space="0" w:color="auto"/>
                        <w:left w:val="none" w:sz="0" w:space="0" w:color="auto"/>
                        <w:bottom w:val="none" w:sz="0" w:space="0" w:color="auto"/>
                        <w:right w:val="none" w:sz="0" w:space="0" w:color="auto"/>
                      </w:divBdr>
                    </w:div>
                  </w:divsChild>
                </w:div>
                <w:div w:id="621010">
                  <w:marLeft w:val="0"/>
                  <w:marRight w:val="0"/>
                  <w:marTop w:val="0"/>
                  <w:marBottom w:val="0"/>
                  <w:divBdr>
                    <w:top w:val="none" w:sz="0" w:space="0" w:color="auto"/>
                    <w:left w:val="none" w:sz="0" w:space="0" w:color="auto"/>
                    <w:bottom w:val="none" w:sz="0" w:space="0" w:color="auto"/>
                    <w:right w:val="none" w:sz="0" w:space="0" w:color="auto"/>
                  </w:divBdr>
                  <w:divsChild>
                    <w:div w:id="1681856027">
                      <w:marLeft w:val="0"/>
                      <w:marRight w:val="0"/>
                      <w:marTop w:val="0"/>
                      <w:marBottom w:val="0"/>
                      <w:divBdr>
                        <w:top w:val="none" w:sz="0" w:space="0" w:color="auto"/>
                        <w:left w:val="none" w:sz="0" w:space="0" w:color="auto"/>
                        <w:bottom w:val="none" w:sz="0" w:space="0" w:color="auto"/>
                        <w:right w:val="none" w:sz="0" w:space="0" w:color="auto"/>
                      </w:divBdr>
                    </w:div>
                    <w:div w:id="571040009">
                      <w:marLeft w:val="0"/>
                      <w:marRight w:val="0"/>
                      <w:marTop w:val="0"/>
                      <w:marBottom w:val="0"/>
                      <w:divBdr>
                        <w:top w:val="none" w:sz="0" w:space="0" w:color="auto"/>
                        <w:left w:val="none" w:sz="0" w:space="0" w:color="auto"/>
                        <w:bottom w:val="none" w:sz="0" w:space="0" w:color="auto"/>
                        <w:right w:val="none" w:sz="0" w:space="0" w:color="auto"/>
                      </w:divBdr>
                    </w:div>
                    <w:div w:id="773087048">
                      <w:marLeft w:val="0"/>
                      <w:marRight w:val="0"/>
                      <w:marTop w:val="0"/>
                      <w:marBottom w:val="0"/>
                      <w:divBdr>
                        <w:top w:val="none" w:sz="0" w:space="0" w:color="auto"/>
                        <w:left w:val="none" w:sz="0" w:space="0" w:color="auto"/>
                        <w:bottom w:val="none" w:sz="0" w:space="0" w:color="auto"/>
                        <w:right w:val="none" w:sz="0" w:space="0" w:color="auto"/>
                      </w:divBdr>
                    </w:div>
                    <w:div w:id="2080126530">
                      <w:marLeft w:val="0"/>
                      <w:marRight w:val="0"/>
                      <w:marTop w:val="0"/>
                      <w:marBottom w:val="0"/>
                      <w:divBdr>
                        <w:top w:val="none" w:sz="0" w:space="0" w:color="auto"/>
                        <w:left w:val="none" w:sz="0" w:space="0" w:color="auto"/>
                        <w:bottom w:val="none" w:sz="0" w:space="0" w:color="auto"/>
                        <w:right w:val="none" w:sz="0" w:space="0" w:color="auto"/>
                      </w:divBdr>
                    </w:div>
                    <w:div w:id="37068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325807">
          <w:marLeft w:val="0"/>
          <w:marRight w:val="0"/>
          <w:marTop w:val="0"/>
          <w:marBottom w:val="0"/>
          <w:divBdr>
            <w:top w:val="none" w:sz="0" w:space="0" w:color="auto"/>
            <w:left w:val="none" w:sz="0" w:space="0" w:color="auto"/>
            <w:bottom w:val="none" w:sz="0" w:space="0" w:color="auto"/>
            <w:right w:val="none" w:sz="0" w:space="0" w:color="auto"/>
          </w:divBdr>
          <w:divsChild>
            <w:div w:id="1952080876">
              <w:marLeft w:val="0"/>
              <w:marRight w:val="0"/>
              <w:marTop w:val="0"/>
              <w:marBottom w:val="0"/>
              <w:divBdr>
                <w:top w:val="none" w:sz="0" w:space="0" w:color="auto"/>
                <w:left w:val="none" w:sz="0" w:space="0" w:color="auto"/>
                <w:bottom w:val="none" w:sz="0" w:space="0" w:color="auto"/>
                <w:right w:val="none" w:sz="0" w:space="0" w:color="auto"/>
              </w:divBdr>
            </w:div>
            <w:div w:id="111901509">
              <w:marLeft w:val="0"/>
              <w:marRight w:val="0"/>
              <w:marTop w:val="0"/>
              <w:marBottom w:val="0"/>
              <w:divBdr>
                <w:top w:val="none" w:sz="0" w:space="0" w:color="auto"/>
                <w:left w:val="none" w:sz="0" w:space="0" w:color="auto"/>
                <w:bottom w:val="none" w:sz="0" w:space="0" w:color="auto"/>
                <w:right w:val="none" w:sz="0" w:space="0" w:color="auto"/>
              </w:divBdr>
            </w:div>
            <w:div w:id="663778237">
              <w:marLeft w:val="0"/>
              <w:marRight w:val="0"/>
              <w:marTop w:val="0"/>
              <w:marBottom w:val="0"/>
              <w:divBdr>
                <w:top w:val="none" w:sz="0" w:space="0" w:color="auto"/>
                <w:left w:val="none" w:sz="0" w:space="0" w:color="auto"/>
                <w:bottom w:val="none" w:sz="0" w:space="0" w:color="auto"/>
                <w:right w:val="none" w:sz="0" w:space="0" w:color="auto"/>
              </w:divBdr>
            </w:div>
            <w:div w:id="1257056599">
              <w:marLeft w:val="0"/>
              <w:marRight w:val="0"/>
              <w:marTop w:val="0"/>
              <w:marBottom w:val="0"/>
              <w:divBdr>
                <w:top w:val="none" w:sz="0" w:space="0" w:color="auto"/>
                <w:left w:val="none" w:sz="0" w:space="0" w:color="auto"/>
                <w:bottom w:val="none" w:sz="0" w:space="0" w:color="auto"/>
                <w:right w:val="none" w:sz="0" w:space="0" w:color="auto"/>
              </w:divBdr>
            </w:div>
            <w:div w:id="287395234">
              <w:marLeft w:val="0"/>
              <w:marRight w:val="0"/>
              <w:marTop w:val="0"/>
              <w:marBottom w:val="0"/>
              <w:divBdr>
                <w:top w:val="none" w:sz="0" w:space="0" w:color="auto"/>
                <w:left w:val="none" w:sz="0" w:space="0" w:color="auto"/>
                <w:bottom w:val="none" w:sz="0" w:space="0" w:color="auto"/>
                <w:right w:val="none" w:sz="0" w:space="0" w:color="auto"/>
              </w:divBdr>
            </w:div>
          </w:divsChild>
        </w:div>
        <w:div w:id="1173422263">
          <w:marLeft w:val="0"/>
          <w:marRight w:val="0"/>
          <w:marTop w:val="0"/>
          <w:marBottom w:val="0"/>
          <w:divBdr>
            <w:top w:val="none" w:sz="0" w:space="0" w:color="auto"/>
            <w:left w:val="none" w:sz="0" w:space="0" w:color="auto"/>
            <w:bottom w:val="none" w:sz="0" w:space="0" w:color="auto"/>
            <w:right w:val="none" w:sz="0" w:space="0" w:color="auto"/>
          </w:divBdr>
          <w:divsChild>
            <w:div w:id="127283264">
              <w:marLeft w:val="0"/>
              <w:marRight w:val="0"/>
              <w:marTop w:val="0"/>
              <w:marBottom w:val="0"/>
              <w:divBdr>
                <w:top w:val="none" w:sz="0" w:space="0" w:color="auto"/>
                <w:left w:val="none" w:sz="0" w:space="0" w:color="auto"/>
                <w:bottom w:val="none" w:sz="0" w:space="0" w:color="auto"/>
                <w:right w:val="none" w:sz="0" w:space="0" w:color="auto"/>
              </w:divBdr>
            </w:div>
            <w:div w:id="775826876">
              <w:marLeft w:val="0"/>
              <w:marRight w:val="0"/>
              <w:marTop w:val="0"/>
              <w:marBottom w:val="0"/>
              <w:divBdr>
                <w:top w:val="none" w:sz="0" w:space="0" w:color="auto"/>
                <w:left w:val="none" w:sz="0" w:space="0" w:color="auto"/>
                <w:bottom w:val="none" w:sz="0" w:space="0" w:color="auto"/>
                <w:right w:val="none" w:sz="0" w:space="0" w:color="auto"/>
              </w:divBdr>
            </w:div>
            <w:div w:id="657342214">
              <w:marLeft w:val="0"/>
              <w:marRight w:val="0"/>
              <w:marTop w:val="0"/>
              <w:marBottom w:val="0"/>
              <w:divBdr>
                <w:top w:val="none" w:sz="0" w:space="0" w:color="auto"/>
                <w:left w:val="none" w:sz="0" w:space="0" w:color="auto"/>
                <w:bottom w:val="none" w:sz="0" w:space="0" w:color="auto"/>
                <w:right w:val="none" w:sz="0" w:space="0" w:color="auto"/>
              </w:divBdr>
            </w:div>
            <w:div w:id="1961761130">
              <w:marLeft w:val="0"/>
              <w:marRight w:val="0"/>
              <w:marTop w:val="0"/>
              <w:marBottom w:val="0"/>
              <w:divBdr>
                <w:top w:val="none" w:sz="0" w:space="0" w:color="auto"/>
                <w:left w:val="none" w:sz="0" w:space="0" w:color="auto"/>
                <w:bottom w:val="none" w:sz="0" w:space="0" w:color="auto"/>
                <w:right w:val="none" w:sz="0" w:space="0" w:color="auto"/>
              </w:divBdr>
            </w:div>
            <w:div w:id="361397333">
              <w:marLeft w:val="0"/>
              <w:marRight w:val="0"/>
              <w:marTop w:val="0"/>
              <w:marBottom w:val="0"/>
              <w:divBdr>
                <w:top w:val="none" w:sz="0" w:space="0" w:color="auto"/>
                <w:left w:val="none" w:sz="0" w:space="0" w:color="auto"/>
                <w:bottom w:val="none" w:sz="0" w:space="0" w:color="auto"/>
                <w:right w:val="none" w:sz="0" w:space="0" w:color="auto"/>
              </w:divBdr>
            </w:div>
            <w:div w:id="83695293">
              <w:marLeft w:val="0"/>
              <w:marRight w:val="0"/>
              <w:marTop w:val="0"/>
              <w:marBottom w:val="0"/>
              <w:divBdr>
                <w:top w:val="none" w:sz="0" w:space="0" w:color="auto"/>
                <w:left w:val="none" w:sz="0" w:space="0" w:color="auto"/>
                <w:bottom w:val="none" w:sz="0" w:space="0" w:color="auto"/>
                <w:right w:val="none" w:sz="0" w:space="0" w:color="auto"/>
              </w:divBdr>
            </w:div>
            <w:div w:id="175879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conn.bncollege.com/customer-service" TargetMode="External"/><Relationship Id="rId18" Type="http://schemas.openxmlformats.org/officeDocument/2006/relationships/image" Target="media/image3.png"/><Relationship Id="rId26" Type="http://schemas.openxmlformats.org/officeDocument/2006/relationships/hyperlink" Target="http://www.blackboard.com/platforms/learn/resources/accessibility.aspx" TargetMode="External"/><Relationship Id="rId39" Type="http://schemas.openxmlformats.org/officeDocument/2006/relationships/hyperlink" Target="https://techsupport.uconn.edu/" TargetMode="External"/><Relationship Id="rId21" Type="http://schemas.openxmlformats.org/officeDocument/2006/relationships/hyperlink" Target="https://onlinestudent.uconn.edu/learn-more/" TargetMode="External"/><Relationship Id="rId34" Type="http://schemas.openxmlformats.org/officeDocument/2006/relationships/hyperlink" Target="https://get.goreact.com/privacy/" TargetMode="External"/><Relationship Id="rId42" Type="http://schemas.openxmlformats.org/officeDocument/2006/relationships/hyperlink" Target="https://nexus.uconn.edu/secure_per/studygroups/index.php"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login.uconn.edu/cas/login?service=https%3A%2F%2Flogin.uconn.edu%2Fcas%2Fidp%2Fprofile%2FSAML2%2FCallback%3FentityId%3Dsso.bncollege.com" TargetMode="External"/><Relationship Id="rId29" Type="http://schemas.openxmlformats.org/officeDocument/2006/relationships/hyperlink" Target="http://www.blackboard.com/footer/privacy-policy.aspx" TargetMode="External"/><Relationship Id="rId11" Type="http://schemas.openxmlformats.org/officeDocument/2006/relationships/hyperlink" Target="mailto:Michael.Schlang@UConn.edu" TargetMode="External"/><Relationship Id="rId24" Type="http://schemas.openxmlformats.org/officeDocument/2006/relationships/hyperlink" Target="https://studenthealth.uconn.edu/" TargetMode="External"/><Relationship Id="rId32" Type="http://schemas.openxmlformats.org/officeDocument/2006/relationships/hyperlink" Target="https://privacy.microsoft.com/en-us/privacystatement/" TargetMode="External"/><Relationship Id="rId37" Type="http://schemas.openxmlformats.org/officeDocument/2006/relationships/hyperlink" Target="https://kb.uconn.edu/space/TL/10763764102/Student+Support" TargetMode="External"/><Relationship Id="rId40" Type="http://schemas.openxmlformats.org/officeDocument/2006/relationships/hyperlink" Target="http://www.ecampus24x7.uconn.edu/" TargetMode="External"/><Relationship Id="rId45" Type="http://schemas.openxmlformats.org/officeDocument/2006/relationships/hyperlink" Target="https://bpir.uconn.edu/home/institutional-research/set/" TargetMode="External"/><Relationship Id="rId53" Type="http://schemas.microsoft.com/office/2020/10/relationships/intelligence" Target="intelligence2.xml"/><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hyperlink" Target="mailto:huskybookbundle@uconn.edu" TargetMode="External"/><Relationship Id="rId31" Type="http://schemas.openxmlformats.org/officeDocument/2006/relationships/hyperlink" Target="http://www.microsoft.com/enable/microsoft/mission.aspx" TargetMode="External"/><Relationship Id="rId44" Type="http://schemas.openxmlformats.org/officeDocument/2006/relationships/hyperlink" Target="https://nexus.uconn.edu/secure_per/studygroups/video.php" TargetMode="Externa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hyperlink" Target="https://onlinestudent.uconn.edu/learn--more/" TargetMode="External"/><Relationship Id="rId27" Type="http://schemas.openxmlformats.org/officeDocument/2006/relationships/hyperlink" Target="https://kb.uconn.edu/space/IKB/10852500927/Device+Requirements+for+UConn+Students" TargetMode="External"/><Relationship Id="rId30" Type="http://schemas.openxmlformats.org/officeDocument/2006/relationships/hyperlink" Target="https://software.uconn.edu/microsoft-products-students/" TargetMode="External"/><Relationship Id="rId35" Type="http://schemas.openxmlformats.org/officeDocument/2006/relationships/hyperlink" Target="https://privacy.uconn.edu/" TargetMode="External"/><Relationship Id="rId43" Type="http://schemas.openxmlformats.org/officeDocument/2006/relationships/hyperlink" Target="https://nexus.uconn.edu/secure_per/studygroups/video.php" TargetMode="External"/><Relationship Id="rId48"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uconn.bncollege.com/course-material/course-finder?catalogId=10001&amp;langId=-1&amp;storeId=88191" TargetMode="External"/><Relationship Id="rId17" Type="http://schemas.openxmlformats.org/officeDocument/2006/relationships/hyperlink" Target="mailto:huskybookbundle@uconn.edu" TargetMode="External"/><Relationship Id="rId25" Type="http://schemas.openxmlformats.org/officeDocument/2006/relationships/hyperlink" Target="http://csd.uconn.edu/" TargetMode="External"/><Relationship Id="rId33" Type="http://schemas.openxmlformats.org/officeDocument/2006/relationships/hyperlink" Target="https://get.goreact.com/compliance/" TargetMode="External"/><Relationship Id="rId38" Type="http://schemas.openxmlformats.org/officeDocument/2006/relationships/hyperlink" Target="https://kb.uconn.edu/space/TL/10763764102/Student+Support" TargetMode="External"/><Relationship Id="rId46" Type="http://schemas.openxmlformats.org/officeDocument/2006/relationships/hyperlink" Target="https://bpir.uconn.edu/" TargetMode="External"/><Relationship Id="rId20" Type="http://schemas.openxmlformats.org/officeDocument/2006/relationships/hyperlink" Target="https://kb.uconn.edu/space/IKB/10852500927/Device%20Requirements%20for%20UConn%20Students" TargetMode="External"/><Relationship Id="rId41" Type="http://schemas.openxmlformats.org/officeDocument/2006/relationships/hyperlink" Target="https://onlinestudent.uconn.edu/frequently-asked-questions/"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get.goreact.com/" TargetMode="External"/><Relationship Id="rId23" Type="http://schemas.openxmlformats.org/officeDocument/2006/relationships/hyperlink" Target="https://policy.uconn.edu/2023/07/11/academic-scholarly-and-professional-integrity-and-misconduct-aspim-policy-on/" TargetMode="External"/><Relationship Id="rId28" Type="http://schemas.openxmlformats.org/officeDocument/2006/relationships/hyperlink" Target="https://www.blackboard.com/blackboard-accessibility-commitment" TargetMode="External"/><Relationship Id="rId36" Type="http://schemas.openxmlformats.org/officeDocument/2006/relationships/hyperlink" Target="http://huskyct.uconn.edu/" TargetMode="External"/><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D233C1CAEAF6409ACC617ABE126789" ma:contentTypeVersion="12" ma:contentTypeDescription="Create a new document." ma:contentTypeScope="" ma:versionID="8a86e264c53774c57e70af196ded9033">
  <xsd:schema xmlns:xsd="http://www.w3.org/2001/XMLSchema" xmlns:xs="http://www.w3.org/2001/XMLSchema" xmlns:p="http://schemas.microsoft.com/office/2006/metadata/properties" xmlns:ns2="817865dc-28ca-4ad6-b101-c94d83b54a5e" xmlns:ns3="2a828a35-13bb-47b4-a5dd-d7689bfc127b" targetNamespace="http://schemas.microsoft.com/office/2006/metadata/properties" ma:root="true" ma:fieldsID="f460cf73029b23d878b67b8242608eb3" ns2:_="" ns3:_="">
    <xsd:import namespace="817865dc-28ca-4ad6-b101-c94d83b54a5e"/>
    <xsd:import namespace="2a828a35-13bb-47b4-a5dd-d7689bfc12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7865dc-28ca-4ad6-b101-c94d83b54a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e6962ab-0744-46a3-9e0f-3fe952fbdfd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828a35-13bb-47b4-a5dd-d7689bfc127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f507905-fe4c-42d2-b1c4-90cec4bb3c3e}" ma:internalName="TaxCatchAll" ma:showField="CatchAllData" ma:web="2a828a35-13bb-47b4-a5dd-d7689bfc127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17865dc-28ca-4ad6-b101-c94d83b54a5e">
      <Terms xmlns="http://schemas.microsoft.com/office/infopath/2007/PartnerControls"/>
    </lcf76f155ced4ddcb4097134ff3c332f>
    <TaxCatchAll xmlns="2a828a35-13bb-47b4-a5dd-d7689bfc127b" xsi:nil="true"/>
    <SharedWithUsers xmlns="2a828a35-13bb-47b4-a5dd-d7689bfc127b">
      <UserInfo>
        <DisplayName>Schlang, Michael</DisplayName>
        <AccountId>12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F8A27E-0DEB-4EDA-B474-F72516B6E1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7865dc-28ca-4ad6-b101-c94d83b54a5e"/>
    <ds:schemaRef ds:uri="2a828a35-13bb-47b4-a5dd-d7689bfc12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0351E8-A092-4FBA-A508-93DA68CE85B0}">
  <ds:schemaRefs>
    <ds:schemaRef ds:uri="http://schemas.microsoft.com/office/2006/metadata/properties"/>
    <ds:schemaRef ds:uri="http://schemas.microsoft.com/office/infopath/2007/PartnerControls"/>
    <ds:schemaRef ds:uri="817865dc-28ca-4ad6-b101-c94d83b54a5e"/>
    <ds:schemaRef ds:uri="2a828a35-13bb-47b4-a5dd-d7689bfc127b"/>
  </ds:schemaRefs>
</ds:datastoreItem>
</file>

<file path=customXml/itemProps3.xml><?xml version="1.0" encoding="utf-8"?>
<ds:datastoreItem xmlns:ds="http://schemas.openxmlformats.org/officeDocument/2006/customXml" ds:itemID="{D9A2FD80-88C0-412F-907D-05B12E0814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2237</Words>
  <Characters>12753</Characters>
  <Application>Microsoft Office Word</Application>
  <DocSecurity>0</DocSecurity>
  <Lines>106</Lines>
  <Paragraphs>29</Paragraphs>
  <ScaleCrop>false</ScaleCrop>
  <Company>University of Connecticut</Company>
  <LinksUpToDate>false</LinksUpToDate>
  <CharactersWithSpaces>14961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Template</dc:title>
  <dc:subject/>
  <dc:creator>Healy, Catherine</dc:creator>
  <cp:keywords/>
  <dc:description/>
  <cp:lastModifiedBy>Schlang, Michael</cp:lastModifiedBy>
  <cp:revision>2</cp:revision>
  <dcterms:created xsi:type="dcterms:W3CDTF">2026-03-25T14:14:00Z</dcterms:created>
  <dcterms:modified xsi:type="dcterms:W3CDTF">2026-03-25T14:14:00Z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0x010100A9D233C1CAEAF6409ACC617ABE126789</vt:lpwstr>
  </property>
  <property fmtid="{D5CDD505-2E9C-101B-9397-08002B2CF9AE}" pid="3" name="MediaServiceImageTags">
    <vt:lpwstr/>
  </property>
  <property fmtid="{D5CDD505-2E9C-101B-9397-08002B2CF9AE}" pid="4" name="GrammarlyDocumentId">
    <vt:lpwstr>b1d100645c201c37d7506b60c6f88697be4dabd7e98508c89789bc7282ed7b38</vt:lpwstr>
  </property>
</Properties>
</file>